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212346" w:rsidRDefault="00084FC8">
      <w:pPr>
        <w:jc w:val="center"/>
        <w:rPr>
          <w:b/>
          <w:sz w:val="28"/>
        </w:rPr>
      </w:pPr>
      <w:r w:rsidRPr="00212346">
        <w:rPr>
          <w:rFonts w:hint="eastAsia"/>
          <w:b/>
          <w:sz w:val="28"/>
        </w:rPr>
        <w:t>广州大学城投资经营管理有限公司</w:t>
      </w:r>
    </w:p>
    <w:p w:rsidR="00FF6134" w:rsidRPr="00212346" w:rsidRDefault="001F3FA4">
      <w:pPr>
        <w:jc w:val="center"/>
        <w:rPr>
          <w:b/>
          <w:sz w:val="28"/>
        </w:rPr>
      </w:pPr>
      <w:r>
        <w:rPr>
          <w:rFonts w:hint="eastAsia"/>
          <w:b/>
          <w:sz w:val="28"/>
        </w:rPr>
        <w:t>2020</w:t>
      </w:r>
      <w:r>
        <w:rPr>
          <w:rFonts w:hint="eastAsia"/>
          <w:b/>
          <w:sz w:val="28"/>
        </w:rPr>
        <w:t>年</w:t>
      </w:r>
      <w:r>
        <w:rPr>
          <w:rFonts w:hint="eastAsia"/>
          <w:b/>
          <w:sz w:val="28"/>
        </w:rPr>
        <w:t>5</w:t>
      </w:r>
      <w:r>
        <w:rPr>
          <w:rFonts w:hint="eastAsia"/>
          <w:b/>
          <w:sz w:val="28"/>
        </w:rPr>
        <w:t>月</w:t>
      </w:r>
      <w:proofErr w:type="gramStart"/>
      <w:r>
        <w:rPr>
          <w:rFonts w:hint="eastAsia"/>
          <w:b/>
          <w:sz w:val="28"/>
        </w:rPr>
        <w:t>冷材料</w:t>
      </w:r>
      <w:proofErr w:type="gramEnd"/>
      <w:r>
        <w:rPr>
          <w:rFonts w:hint="eastAsia"/>
          <w:b/>
          <w:sz w:val="28"/>
        </w:rPr>
        <w:t>采购</w:t>
      </w:r>
    </w:p>
    <w:p w:rsidR="001360AA" w:rsidRPr="00212346" w:rsidRDefault="00CB6FFA">
      <w:pPr>
        <w:jc w:val="center"/>
        <w:rPr>
          <w:b/>
          <w:sz w:val="28"/>
        </w:rPr>
      </w:pPr>
      <w:r w:rsidRPr="00212346">
        <w:rPr>
          <w:rFonts w:hint="eastAsia"/>
          <w:b/>
          <w:sz w:val="28"/>
        </w:rPr>
        <w:t>竞选文件</w:t>
      </w:r>
    </w:p>
    <w:p w:rsidR="001360AA" w:rsidRPr="00212346" w:rsidRDefault="001360AA">
      <w:pPr>
        <w:spacing w:line="360" w:lineRule="auto"/>
        <w:ind w:firstLineChars="200" w:firstLine="482"/>
        <w:jc w:val="left"/>
        <w:rPr>
          <w:rFonts w:ascii="宋体" w:hAnsi="宋体"/>
          <w:b/>
          <w:sz w:val="24"/>
        </w:rPr>
      </w:pPr>
    </w:p>
    <w:p w:rsidR="001360AA" w:rsidRPr="00212346" w:rsidRDefault="00CB6FFA">
      <w:pPr>
        <w:pStyle w:val="1"/>
        <w:numPr>
          <w:ilvl w:val="0"/>
          <w:numId w:val="1"/>
        </w:numPr>
        <w:spacing w:line="360" w:lineRule="auto"/>
        <w:ind w:left="0" w:firstLine="480"/>
        <w:rPr>
          <w:rFonts w:ascii="宋体" w:hAnsi="宋体"/>
          <w:sz w:val="24"/>
        </w:rPr>
      </w:pPr>
      <w:r w:rsidRPr="00212346">
        <w:rPr>
          <w:rFonts w:ascii="宋体" w:hAnsi="宋体" w:hint="eastAsia"/>
          <w:sz w:val="24"/>
        </w:rPr>
        <w:t>项目名称和采购内容</w:t>
      </w:r>
    </w:p>
    <w:p w:rsidR="001360AA" w:rsidRPr="00212346" w:rsidRDefault="00AE07C4" w:rsidP="00E467F5">
      <w:pPr>
        <w:pStyle w:val="1"/>
        <w:tabs>
          <w:tab w:val="left" w:pos="420"/>
        </w:tabs>
        <w:spacing w:line="360" w:lineRule="auto"/>
        <w:ind w:firstLine="480"/>
        <w:rPr>
          <w:rFonts w:ascii="宋体" w:hAnsi="宋体"/>
          <w:sz w:val="24"/>
        </w:rPr>
      </w:pPr>
      <w:r w:rsidRPr="00212346">
        <w:rPr>
          <w:rFonts w:ascii="宋体" w:hAnsi="宋体" w:hint="eastAsia"/>
          <w:sz w:val="24"/>
        </w:rPr>
        <w:t>（一）</w:t>
      </w:r>
      <w:r w:rsidR="00CB6FFA" w:rsidRPr="00212346">
        <w:rPr>
          <w:rFonts w:ascii="宋体" w:hAnsi="宋体" w:hint="eastAsia"/>
          <w:sz w:val="24"/>
        </w:rPr>
        <w:t>项目名称：</w:t>
      </w:r>
      <w:r w:rsidR="001F3FA4">
        <w:rPr>
          <w:rFonts w:ascii="宋体" w:hAnsi="宋体" w:hint="eastAsia"/>
          <w:sz w:val="24"/>
        </w:rPr>
        <w:t>2020年5月</w:t>
      </w:r>
      <w:proofErr w:type="gramStart"/>
      <w:r w:rsidR="001F3FA4">
        <w:rPr>
          <w:rFonts w:ascii="宋体" w:hAnsi="宋体" w:hint="eastAsia"/>
          <w:sz w:val="24"/>
        </w:rPr>
        <w:t>冷材料</w:t>
      </w:r>
      <w:proofErr w:type="gramEnd"/>
      <w:r w:rsidR="001F3FA4">
        <w:rPr>
          <w:rFonts w:ascii="宋体" w:hAnsi="宋体" w:hint="eastAsia"/>
          <w:sz w:val="24"/>
        </w:rPr>
        <w:t>采购</w:t>
      </w:r>
    </w:p>
    <w:p w:rsidR="001360AA" w:rsidRPr="00212346" w:rsidRDefault="00AE07C4" w:rsidP="00E467F5">
      <w:pPr>
        <w:pStyle w:val="1"/>
        <w:tabs>
          <w:tab w:val="left" w:pos="420"/>
        </w:tabs>
        <w:spacing w:line="360" w:lineRule="auto"/>
        <w:ind w:firstLine="480"/>
        <w:rPr>
          <w:rFonts w:ascii="宋体" w:hAnsi="宋体"/>
          <w:sz w:val="24"/>
        </w:rPr>
      </w:pPr>
      <w:r w:rsidRPr="00212346">
        <w:rPr>
          <w:rFonts w:ascii="宋体" w:hAnsi="宋体" w:hint="eastAsia"/>
          <w:sz w:val="24"/>
        </w:rPr>
        <w:t>（二）</w:t>
      </w:r>
      <w:r w:rsidR="00CB6FFA" w:rsidRPr="00212346">
        <w:rPr>
          <w:rFonts w:ascii="宋体" w:hAnsi="宋体" w:hint="eastAsia"/>
          <w:sz w:val="24"/>
        </w:rPr>
        <w:t>采购限价：</w:t>
      </w:r>
      <w:r w:rsidR="005C3E7E" w:rsidRPr="00212346">
        <w:rPr>
          <w:rFonts w:ascii="宋体" w:hAnsi="宋体" w:hint="eastAsia"/>
          <w:sz w:val="24"/>
        </w:rPr>
        <w:t>限价</w:t>
      </w:r>
      <w:r w:rsidR="00C02D4F" w:rsidRPr="00212346">
        <w:rPr>
          <w:rFonts w:ascii="宋体" w:hAnsi="宋体" w:hint="eastAsia"/>
          <w:sz w:val="24"/>
        </w:rPr>
        <w:t>人</w:t>
      </w:r>
      <w:r w:rsidR="00C02D4F" w:rsidRPr="00470DDE">
        <w:rPr>
          <w:rFonts w:ascii="宋体" w:hAnsi="宋体" w:hint="eastAsia"/>
          <w:sz w:val="24"/>
        </w:rPr>
        <w:t>民币</w:t>
      </w:r>
      <w:r w:rsidR="00470DDE" w:rsidRPr="00470DDE">
        <w:rPr>
          <w:rFonts w:ascii="宋体" w:hAnsi="宋体" w:hint="eastAsia"/>
          <w:sz w:val="24"/>
        </w:rPr>
        <w:t>9</w:t>
      </w:r>
      <w:r w:rsidR="00C02D4F" w:rsidRPr="00470DDE">
        <w:rPr>
          <w:rFonts w:ascii="宋体" w:hAnsi="宋体" w:hint="eastAsia"/>
          <w:sz w:val="24"/>
        </w:rPr>
        <w:t>万元</w:t>
      </w:r>
      <w:r w:rsidR="00D81CDB" w:rsidRPr="00470DDE">
        <w:rPr>
          <w:rFonts w:ascii="宋体" w:hAnsi="宋体" w:hint="eastAsia"/>
          <w:sz w:val="24"/>
        </w:rPr>
        <w:t>。</w:t>
      </w:r>
      <w:r w:rsidR="00CB6FFA" w:rsidRPr="00470DDE">
        <w:rPr>
          <w:rFonts w:ascii="宋体" w:hAnsi="宋体" w:hint="eastAsia"/>
          <w:sz w:val="24"/>
        </w:rPr>
        <w:t>（投</w:t>
      </w:r>
      <w:r w:rsidR="00CB6FFA" w:rsidRPr="00212346">
        <w:rPr>
          <w:rFonts w:ascii="宋体" w:hAnsi="宋体" w:hint="eastAsia"/>
          <w:sz w:val="24"/>
        </w:rPr>
        <w:t>标报价超过采购限价为无效投标）。</w:t>
      </w:r>
    </w:p>
    <w:p w:rsidR="001360AA" w:rsidRPr="00212346" w:rsidRDefault="00AE07C4" w:rsidP="00E467F5">
      <w:pPr>
        <w:pStyle w:val="1"/>
        <w:tabs>
          <w:tab w:val="left" w:pos="420"/>
        </w:tabs>
        <w:spacing w:line="360" w:lineRule="auto"/>
        <w:ind w:firstLine="480"/>
        <w:rPr>
          <w:rFonts w:ascii="宋体" w:hAnsi="宋体"/>
          <w:sz w:val="24"/>
        </w:rPr>
      </w:pPr>
      <w:r w:rsidRPr="00212346">
        <w:rPr>
          <w:rFonts w:ascii="宋体" w:hAnsi="宋体" w:hint="eastAsia"/>
          <w:sz w:val="24"/>
        </w:rPr>
        <w:t>（三）</w:t>
      </w:r>
      <w:r w:rsidR="00CB6FFA" w:rsidRPr="00212346">
        <w:rPr>
          <w:rFonts w:ascii="宋体" w:hAnsi="宋体" w:hint="eastAsia"/>
          <w:sz w:val="24"/>
        </w:rPr>
        <w:t>采购内容：</w:t>
      </w:r>
      <w:r w:rsidR="001F3FA4">
        <w:rPr>
          <w:rFonts w:ascii="宋体" w:eastAsia="宋体" w:hAnsi="宋体" w:cs="宋体" w:hint="eastAsia"/>
          <w:sz w:val="24"/>
        </w:rPr>
        <w:t>五金</w:t>
      </w:r>
      <w:r w:rsidR="00DA1824" w:rsidRPr="00212346">
        <w:rPr>
          <w:rFonts w:ascii="宋体" w:eastAsia="宋体" w:hAnsi="宋体" w:cs="宋体" w:hint="eastAsia"/>
          <w:sz w:val="24"/>
        </w:rPr>
        <w:t>类</w:t>
      </w:r>
      <w:r w:rsidR="003D691C" w:rsidRPr="00212346">
        <w:rPr>
          <w:rFonts w:ascii="宋体" w:eastAsia="宋体" w:hAnsi="宋体" w:cs="宋体" w:hint="eastAsia"/>
          <w:sz w:val="24"/>
        </w:rPr>
        <w:t>材料</w:t>
      </w:r>
      <w:r w:rsidR="00D4050C" w:rsidRPr="00212346">
        <w:rPr>
          <w:rFonts w:ascii="宋体" w:hAnsi="宋体" w:hint="eastAsia"/>
          <w:sz w:val="24"/>
        </w:rPr>
        <w:t>，</w:t>
      </w:r>
      <w:r w:rsidR="00CB6FFA" w:rsidRPr="00212346">
        <w:rPr>
          <w:rFonts w:ascii="宋体" w:hAnsi="宋体" w:hint="eastAsia"/>
          <w:sz w:val="24"/>
        </w:rPr>
        <w:t>具体详见附件1本项目“采购需求”</w:t>
      </w:r>
      <w:r w:rsidR="0032772B" w:rsidRPr="00212346">
        <w:rPr>
          <w:rFonts w:ascii="宋体" w:hAnsi="宋体" w:hint="eastAsia"/>
          <w:sz w:val="24"/>
        </w:rPr>
        <w:t>。</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二、合格供应商资格要求</w:t>
      </w:r>
    </w:p>
    <w:p w:rsidR="001360AA" w:rsidRPr="00212346" w:rsidRDefault="00CB6FFA">
      <w:pPr>
        <w:pStyle w:val="1"/>
        <w:numPr>
          <w:ilvl w:val="0"/>
          <w:numId w:val="3"/>
        </w:numPr>
        <w:tabs>
          <w:tab w:val="left" w:pos="420"/>
        </w:tabs>
        <w:spacing w:line="360" w:lineRule="auto"/>
        <w:ind w:firstLine="480"/>
        <w:rPr>
          <w:rFonts w:ascii="宋体" w:hAnsi="宋体"/>
          <w:sz w:val="24"/>
        </w:rPr>
      </w:pPr>
      <w:r w:rsidRPr="00212346">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Pr="00212346" w:rsidRDefault="00CB6FFA">
      <w:pPr>
        <w:pStyle w:val="1"/>
        <w:numPr>
          <w:ilvl w:val="0"/>
          <w:numId w:val="3"/>
        </w:numPr>
        <w:tabs>
          <w:tab w:val="left" w:pos="420"/>
        </w:tabs>
        <w:spacing w:line="360" w:lineRule="auto"/>
        <w:ind w:firstLine="480"/>
        <w:rPr>
          <w:rFonts w:ascii="宋体" w:hAnsi="宋体"/>
          <w:sz w:val="24"/>
        </w:rPr>
      </w:pPr>
      <w:r w:rsidRPr="00212346">
        <w:rPr>
          <w:rFonts w:ascii="宋体" w:hAnsi="宋体" w:hint="eastAsia"/>
          <w:sz w:val="24"/>
        </w:rPr>
        <w:t>已办理合法税务登记，具有开具相应增值税专用发票资格；</w:t>
      </w:r>
    </w:p>
    <w:p w:rsidR="001360AA" w:rsidRPr="00212346" w:rsidRDefault="00CB6FFA">
      <w:pPr>
        <w:pStyle w:val="1"/>
        <w:numPr>
          <w:ilvl w:val="0"/>
          <w:numId w:val="3"/>
        </w:numPr>
        <w:tabs>
          <w:tab w:val="left" w:pos="420"/>
        </w:tabs>
        <w:spacing w:line="360" w:lineRule="auto"/>
        <w:ind w:firstLine="480"/>
        <w:rPr>
          <w:rFonts w:ascii="宋体" w:hAnsi="宋体"/>
          <w:sz w:val="24"/>
        </w:rPr>
      </w:pPr>
      <w:r w:rsidRPr="00212346">
        <w:rPr>
          <w:rFonts w:ascii="宋体" w:hAnsi="宋体" w:hint="eastAsia"/>
          <w:sz w:val="24"/>
        </w:rPr>
        <w:t>不接受联合体报价。</w:t>
      </w:r>
    </w:p>
    <w:p w:rsidR="001360AA" w:rsidRPr="00212346" w:rsidRDefault="00CB6FFA">
      <w:pPr>
        <w:pStyle w:val="1"/>
        <w:numPr>
          <w:ilvl w:val="0"/>
          <w:numId w:val="4"/>
        </w:numPr>
        <w:spacing w:line="360" w:lineRule="auto"/>
        <w:ind w:left="0" w:firstLine="480"/>
        <w:rPr>
          <w:rFonts w:ascii="宋体" w:hAnsi="宋体"/>
          <w:sz w:val="24"/>
        </w:rPr>
      </w:pPr>
      <w:r w:rsidRPr="00212346">
        <w:rPr>
          <w:rFonts w:ascii="宋体" w:hAnsi="宋体" w:hint="eastAsia"/>
          <w:sz w:val="24"/>
        </w:rPr>
        <w:t>费用、支付方式及货期。</w:t>
      </w:r>
    </w:p>
    <w:p w:rsidR="001360AA" w:rsidRPr="00212346" w:rsidRDefault="00CB6FFA">
      <w:pPr>
        <w:pStyle w:val="1"/>
        <w:numPr>
          <w:ilvl w:val="0"/>
          <w:numId w:val="5"/>
        </w:numPr>
        <w:spacing w:line="360" w:lineRule="auto"/>
        <w:ind w:firstLine="480"/>
        <w:rPr>
          <w:rFonts w:ascii="宋体" w:hAnsi="宋体"/>
          <w:sz w:val="24"/>
        </w:rPr>
      </w:pPr>
      <w:r w:rsidRPr="00212346">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212346">
        <w:rPr>
          <w:rFonts w:ascii="宋体" w:hAnsi="宋体" w:hint="eastAsia"/>
          <w:sz w:val="24"/>
        </w:rPr>
        <w:t>标配工具</w:t>
      </w:r>
      <w:proofErr w:type="gramEnd"/>
      <w:r w:rsidRPr="00212346">
        <w:rPr>
          <w:rFonts w:ascii="宋体" w:hAnsi="宋体" w:hint="eastAsia"/>
          <w:sz w:val="24"/>
        </w:rPr>
        <w:t>、相关辅件、组件、包装运输至交货地（含装卸）、利润、税费</w:t>
      </w:r>
      <w:r w:rsidRPr="00212346">
        <w:rPr>
          <w:rFonts w:ascii="宋体" w:hAnsi="宋体" w:hint="eastAsia"/>
          <w:kern w:val="0"/>
          <w:sz w:val="24"/>
        </w:rPr>
        <w:t>（包括关税、增值税专用发票等）</w:t>
      </w:r>
      <w:r w:rsidRPr="00212346">
        <w:rPr>
          <w:rFonts w:ascii="宋体" w:hAnsi="宋体" w:hint="eastAsia"/>
          <w:sz w:val="24"/>
        </w:rPr>
        <w:t>、质保期服务、采购实施过程中不可预见费用</w:t>
      </w:r>
      <w:r w:rsidRPr="00212346">
        <w:rPr>
          <w:rFonts w:ascii="宋体" w:hAnsi="宋体" w:hint="eastAsia"/>
          <w:kern w:val="0"/>
          <w:sz w:val="24"/>
        </w:rPr>
        <w:t>以及与设备有关的特殊要求等完成本合同工作所需的所有费用</w:t>
      </w:r>
      <w:r w:rsidRPr="00212346">
        <w:rPr>
          <w:rFonts w:ascii="宋体" w:hAnsi="宋体" w:hint="eastAsia"/>
          <w:sz w:val="24"/>
        </w:rPr>
        <w:t>，采购人有权根据实际情况调整采购数量。</w:t>
      </w:r>
    </w:p>
    <w:p w:rsidR="00950B98" w:rsidRPr="00212346" w:rsidRDefault="00CB6FFA">
      <w:pPr>
        <w:pStyle w:val="1"/>
        <w:numPr>
          <w:ilvl w:val="0"/>
          <w:numId w:val="5"/>
        </w:numPr>
        <w:spacing w:line="360" w:lineRule="auto"/>
        <w:ind w:firstLine="480"/>
        <w:rPr>
          <w:rFonts w:ascii="宋体" w:hAnsi="宋体"/>
          <w:sz w:val="24"/>
        </w:rPr>
      </w:pPr>
      <w:r w:rsidRPr="00212346">
        <w:rPr>
          <w:rFonts w:ascii="宋体" w:hAnsi="宋体" w:hint="eastAsia"/>
          <w:sz w:val="24"/>
        </w:rPr>
        <w:t>付款方式：</w:t>
      </w:r>
    </w:p>
    <w:p w:rsidR="00B35BF8" w:rsidRPr="00212346" w:rsidRDefault="00167995" w:rsidP="00470DDE">
      <w:pPr>
        <w:pStyle w:val="1"/>
        <w:tabs>
          <w:tab w:val="left" w:pos="420"/>
        </w:tabs>
        <w:spacing w:line="360" w:lineRule="auto"/>
        <w:ind w:firstLineChars="0"/>
        <w:rPr>
          <w:rFonts w:ascii="宋体" w:hAnsi="宋体"/>
          <w:sz w:val="24"/>
        </w:rPr>
      </w:pPr>
      <w:r w:rsidRPr="00212346">
        <w:rPr>
          <w:rFonts w:ascii="宋体" w:hAnsi="宋体" w:hint="eastAsia"/>
          <w:sz w:val="24"/>
        </w:rPr>
        <w:t>全部货物到货并验收合格后，以实际供货内容和数量进行结算，在收到发票后的15个工作日内支付货款。付款前供方开具相应金额增值税(含13%增值税)专用发票给需方</w:t>
      </w:r>
      <w:r w:rsidR="00DA1824" w:rsidRPr="00212346">
        <w:rPr>
          <w:rFonts w:ascii="宋体" w:hAnsi="宋体"/>
          <w:sz w:val="24"/>
        </w:rPr>
        <w:t>。</w:t>
      </w:r>
    </w:p>
    <w:p w:rsidR="001360AA" w:rsidRPr="00212346" w:rsidRDefault="00CB6FFA">
      <w:pPr>
        <w:pStyle w:val="1"/>
        <w:numPr>
          <w:ilvl w:val="0"/>
          <w:numId w:val="5"/>
        </w:numPr>
        <w:spacing w:line="360" w:lineRule="auto"/>
        <w:ind w:firstLine="480"/>
        <w:rPr>
          <w:rFonts w:ascii="宋体" w:hAnsi="宋体"/>
          <w:sz w:val="24"/>
        </w:rPr>
      </w:pPr>
      <w:r w:rsidRPr="00212346">
        <w:rPr>
          <w:rFonts w:ascii="宋体" w:hAnsi="宋体" w:hint="eastAsia"/>
          <w:sz w:val="24"/>
        </w:rPr>
        <w:t>货期：按照供应商报价响应所承诺的货期</w:t>
      </w:r>
      <w:r w:rsidRPr="00212346">
        <w:rPr>
          <w:rFonts w:hint="eastAsia"/>
          <w:sz w:val="24"/>
        </w:rPr>
        <w:t>将</w:t>
      </w:r>
      <w:r w:rsidRPr="00212346">
        <w:rPr>
          <w:rFonts w:ascii="宋体" w:hAnsi="宋体" w:hint="eastAsia"/>
          <w:sz w:val="24"/>
        </w:rPr>
        <w:t>货物安全、完整、按时</w:t>
      </w:r>
      <w:r w:rsidRPr="00212346">
        <w:rPr>
          <w:rFonts w:hint="eastAsia"/>
          <w:sz w:val="24"/>
        </w:rPr>
        <w:t>送货到</w:t>
      </w:r>
      <w:r w:rsidRPr="00212346">
        <w:rPr>
          <w:rFonts w:ascii="宋体" w:hAnsi="宋体" w:hint="eastAsia"/>
          <w:sz w:val="24"/>
        </w:rPr>
        <w:t>采购人指定地点</w:t>
      </w:r>
      <w:r w:rsidR="00A93C1E" w:rsidRPr="00212346">
        <w:rPr>
          <w:rFonts w:ascii="宋体" w:hAnsi="宋体" w:hint="eastAsia"/>
          <w:sz w:val="24"/>
        </w:rPr>
        <w:t>，货期最长不超过</w:t>
      </w:r>
      <w:r w:rsidR="00D4050C" w:rsidRPr="00212346">
        <w:rPr>
          <w:rFonts w:ascii="宋体" w:hAnsi="宋体"/>
          <w:sz w:val="24"/>
        </w:rPr>
        <w:t>1</w:t>
      </w:r>
      <w:r w:rsidR="00DC67D9" w:rsidRPr="00212346">
        <w:rPr>
          <w:rFonts w:ascii="宋体" w:hAnsi="宋体" w:hint="eastAsia"/>
          <w:sz w:val="24"/>
        </w:rPr>
        <w:t>个月</w:t>
      </w:r>
      <w:r w:rsidR="00A93C1E" w:rsidRPr="00212346">
        <w:rPr>
          <w:rFonts w:ascii="宋体" w:hAnsi="宋体"/>
          <w:sz w:val="24"/>
        </w:rPr>
        <w:t>。</w:t>
      </w:r>
    </w:p>
    <w:p w:rsidR="001360AA" w:rsidRPr="00212346" w:rsidRDefault="00CB6FFA">
      <w:pPr>
        <w:pStyle w:val="1"/>
        <w:numPr>
          <w:ilvl w:val="0"/>
          <w:numId w:val="5"/>
        </w:numPr>
        <w:spacing w:line="360" w:lineRule="auto"/>
        <w:ind w:firstLine="480"/>
        <w:rPr>
          <w:rFonts w:ascii="宋体" w:hAnsi="宋体"/>
          <w:sz w:val="24"/>
        </w:rPr>
      </w:pPr>
      <w:r w:rsidRPr="00212346">
        <w:rPr>
          <w:rFonts w:ascii="宋体" w:hAnsi="宋体" w:hint="eastAsia"/>
          <w:sz w:val="24"/>
        </w:rPr>
        <w:lastRenderedPageBreak/>
        <w:t>送货地点：广州大学城西五路</w:t>
      </w:r>
      <w:r w:rsidRPr="00212346">
        <w:rPr>
          <w:rFonts w:ascii="宋体" w:hAnsi="宋体"/>
          <w:sz w:val="24"/>
        </w:rPr>
        <w:t>4#</w:t>
      </w:r>
      <w:proofErr w:type="gramStart"/>
      <w:r w:rsidRPr="00212346">
        <w:rPr>
          <w:rFonts w:ascii="宋体" w:hAnsi="宋体" w:hint="eastAsia"/>
          <w:sz w:val="24"/>
        </w:rPr>
        <w:t>冷站旁边</w:t>
      </w:r>
      <w:proofErr w:type="gramEnd"/>
      <w:r w:rsidRPr="00212346">
        <w:rPr>
          <w:rFonts w:ascii="宋体" w:hAnsi="宋体" w:hint="eastAsia"/>
          <w:sz w:val="24"/>
        </w:rPr>
        <w:t>仓库（国家档案馆对面）</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四、报价响应要求</w:t>
      </w:r>
    </w:p>
    <w:p w:rsidR="001360AA" w:rsidRPr="00212346" w:rsidRDefault="00CB6FFA">
      <w:pPr>
        <w:pStyle w:val="1"/>
        <w:numPr>
          <w:ilvl w:val="0"/>
          <w:numId w:val="6"/>
        </w:numPr>
        <w:spacing w:line="360" w:lineRule="auto"/>
        <w:ind w:firstLine="480"/>
        <w:rPr>
          <w:rFonts w:ascii="宋体" w:hAnsi="宋体"/>
          <w:sz w:val="24"/>
        </w:rPr>
      </w:pPr>
      <w:r w:rsidRPr="00212346">
        <w:rPr>
          <w:rFonts w:ascii="宋体" w:hAnsi="宋体" w:hint="eastAsia"/>
          <w:sz w:val="24"/>
        </w:rPr>
        <w:t>本项目采购需求（附件</w:t>
      </w:r>
      <w:r w:rsidRPr="00212346">
        <w:rPr>
          <w:rFonts w:ascii="宋体" w:hAnsi="宋体"/>
          <w:sz w:val="24"/>
        </w:rPr>
        <w:t>1）中的所有指标均为最低参考标准，其中涉及要求出具资质、质保、售后服务、供货确认等相关文书的</w:t>
      </w:r>
      <w:r w:rsidRPr="00212346">
        <w:rPr>
          <w:rFonts w:ascii="宋体" w:hAnsi="宋体" w:hint="eastAsia"/>
          <w:sz w:val="24"/>
        </w:rPr>
        <w:t>，默认约定供货时提供（采购需求另有描述的，从其要求）报价文件中的总价金额与分项报价汇总金额或者单价汇总金额不一致的，按就低不就高原则修正金额。</w:t>
      </w:r>
    </w:p>
    <w:p w:rsidR="001360AA" w:rsidRPr="00212346" w:rsidRDefault="008233B6">
      <w:pPr>
        <w:pStyle w:val="1"/>
        <w:numPr>
          <w:ilvl w:val="0"/>
          <w:numId w:val="6"/>
        </w:numPr>
        <w:spacing w:line="360" w:lineRule="auto"/>
        <w:ind w:firstLine="480"/>
        <w:rPr>
          <w:rFonts w:ascii="宋体" w:hAnsi="宋体"/>
          <w:sz w:val="24"/>
        </w:rPr>
      </w:pPr>
      <w:r w:rsidRPr="00212346">
        <w:rPr>
          <w:rFonts w:ascii="宋体" w:hAnsi="宋体" w:hint="eastAsia"/>
          <w:sz w:val="24"/>
        </w:rPr>
        <w:t>投标</w:t>
      </w:r>
      <w:r w:rsidR="00CB6FFA" w:rsidRPr="00212346">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五、投标文件</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根据采购人要求的投标文件格式编制，进行密封报价（盖章）。投标文件应包含以下内容：</w:t>
      </w:r>
    </w:p>
    <w:p w:rsidR="001360AA" w:rsidRPr="00212346" w:rsidRDefault="00CB6FFA">
      <w:pPr>
        <w:pStyle w:val="1"/>
        <w:numPr>
          <w:ilvl w:val="0"/>
          <w:numId w:val="7"/>
        </w:numPr>
        <w:spacing w:line="360" w:lineRule="auto"/>
        <w:ind w:firstLine="480"/>
        <w:rPr>
          <w:rFonts w:ascii="宋体" w:hAnsi="宋体"/>
          <w:sz w:val="24"/>
        </w:rPr>
      </w:pPr>
      <w:r w:rsidRPr="00212346">
        <w:rPr>
          <w:rFonts w:ascii="宋体" w:hAnsi="宋体" w:hint="eastAsia"/>
          <w:sz w:val="24"/>
        </w:rPr>
        <w:t>价格文件（格式见附件</w:t>
      </w:r>
      <w:r w:rsidR="005C3E7E" w:rsidRPr="00212346">
        <w:rPr>
          <w:rFonts w:ascii="宋体" w:hAnsi="宋体" w:hint="eastAsia"/>
          <w:sz w:val="24"/>
        </w:rPr>
        <w:t>2</w:t>
      </w:r>
      <w:r w:rsidRPr="00212346">
        <w:rPr>
          <w:rFonts w:ascii="宋体" w:hAnsi="宋体" w:hint="eastAsia"/>
          <w:sz w:val="24"/>
        </w:rPr>
        <w:t>，加盖公章）</w:t>
      </w:r>
    </w:p>
    <w:p w:rsidR="001360AA" w:rsidRPr="00212346" w:rsidRDefault="00CB6FFA">
      <w:pPr>
        <w:numPr>
          <w:ilvl w:val="0"/>
          <w:numId w:val="8"/>
        </w:numPr>
        <w:spacing w:line="360" w:lineRule="auto"/>
        <w:ind w:firstLineChars="200" w:firstLine="480"/>
        <w:rPr>
          <w:rFonts w:ascii="宋体" w:hAnsi="宋体"/>
          <w:sz w:val="24"/>
        </w:rPr>
      </w:pPr>
      <w:r w:rsidRPr="00212346">
        <w:rPr>
          <w:rFonts w:ascii="宋体" w:hAnsi="宋体" w:hint="eastAsia"/>
          <w:sz w:val="24"/>
        </w:rPr>
        <w:t>报价明细表</w:t>
      </w:r>
    </w:p>
    <w:p w:rsidR="001360AA" w:rsidRPr="00212346" w:rsidRDefault="00CB6FFA">
      <w:pPr>
        <w:pStyle w:val="1"/>
        <w:numPr>
          <w:ilvl w:val="0"/>
          <w:numId w:val="7"/>
        </w:numPr>
        <w:spacing w:line="360" w:lineRule="auto"/>
        <w:ind w:firstLine="480"/>
        <w:rPr>
          <w:rFonts w:ascii="宋体" w:hAnsi="宋体"/>
          <w:sz w:val="24"/>
        </w:rPr>
      </w:pPr>
      <w:r w:rsidRPr="00212346">
        <w:rPr>
          <w:rFonts w:ascii="宋体" w:hAnsi="宋体" w:hint="eastAsia"/>
          <w:sz w:val="24"/>
        </w:rPr>
        <w:t>商务部分</w:t>
      </w:r>
    </w:p>
    <w:p w:rsidR="001360AA" w:rsidRPr="00212346" w:rsidRDefault="00CB6FFA">
      <w:pPr>
        <w:pStyle w:val="1"/>
        <w:numPr>
          <w:ilvl w:val="0"/>
          <w:numId w:val="9"/>
        </w:numPr>
        <w:spacing w:line="360" w:lineRule="auto"/>
        <w:ind w:left="0" w:firstLine="480"/>
        <w:rPr>
          <w:rFonts w:ascii="宋体" w:hAnsi="宋体"/>
          <w:sz w:val="24"/>
        </w:rPr>
      </w:pPr>
      <w:r w:rsidRPr="00212346">
        <w:rPr>
          <w:rFonts w:ascii="宋体" w:hAnsi="宋体" w:hint="eastAsia"/>
          <w:sz w:val="24"/>
        </w:rPr>
        <w:t>有效的工商营业执照、企业法人组织机构代码证书、税务登记证书（或三证合一），提供复印件，并加盖公章。</w:t>
      </w:r>
    </w:p>
    <w:p w:rsidR="001360AA" w:rsidRPr="00212346" w:rsidRDefault="00CB6FFA">
      <w:pPr>
        <w:pStyle w:val="1"/>
        <w:numPr>
          <w:ilvl w:val="0"/>
          <w:numId w:val="9"/>
        </w:numPr>
        <w:spacing w:line="360" w:lineRule="auto"/>
        <w:ind w:left="0" w:firstLine="480"/>
        <w:rPr>
          <w:rFonts w:ascii="宋体" w:hAnsi="宋体"/>
          <w:sz w:val="24"/>
        </w:rPr>
      </w:pPr>
      <w:r w:rsidRPr="00212346">
        <w:rPr>
          <w:rFonts w:ascii="宋体" w:hAnsi="宋体" w:hint="eastAsia"/>
          <w:sz w:val="24"/>
        </w:rPr>
        <w:t>供应商调查表（格式见附件</w:t>
      </w:r>
      <w:r w:rsidR="000775B8" w:rsidRPr="00212346">
        <w:rPr>
          <w:rFonts w:ascii="宋体" w:hAnsi="宋体" w:hint="eastAsia"/>
          <w:sz w:val="24"/>
        </w:rPr>
        <w:t>4</w:t>
      </w:r>
      <w:r w:rsidR="007869DB" w:rsidRPr="00212346">
        <w:rPr>
          <w:rFonts w:ascii="宋体" w:hAnsi="宋体" w:hint="eastAsia"/>
          <w:sz w:val="24"/>
        </w:rPr>
        <w:t>）</w:t>
      </w:r>
      <w:r w:rsidRPr="00212346">
        <w:rPr>
          <w:rFonts w:ascii="宋体" w:hAnsi="宋体" w:hint="eastAsia"/>
          <w:sz w:val="24"/>
        </w:rPr>
        <w:t>。</w:t>
      </w:r>
    </w:p>
    <w:p w:rsidR="001360AA" w:rsidRPr="00212346" w:rsidRDefault="00CB6FFA">
      <w:pPr>
        <w:pStyle w:val="1"/>
        <w:numPr>
          <w:ilvl w:val="0"/>
          <w:numId w:val="9"/>
        </w:numPr>
        <w:spacing w:line="360" w:lineRule="auto"/>
        <w:ind w:left="0" w:firstLine="480"/>
        <w:rPr>
          <w:rFonts w:ascii="宋体" w:hAnsi="宋体"/>
          <w:sz w:val="24"/>
        </w:rPr>
      </w:pPr>
      <w:r w:rsidRPr="00212346">
        <w:rPr>
          <w:rFonts w:ascii="宋体" w:hAnsi="宋体" w:hint="eastAsia"/>
          <w:sz w:val="24"/>
        </w:rPr>
        <w:t>实质性要求响应表（格式见附件</w:t>
      </w:r>
      <w:r w:rsidR="000775B8" w:rsidRPr="00212346">
        <w:rPr>
          <w:rFonts w:ascii="宋体" w:hAnsi="宋体" w:hint="eastAsia"/>
          <w:sz w:val="24"/>
        </w:rPr>
        <w:t>5</w:t>
      </w:r>
      <w:r w:rsidRPr="00212346">
        <w:rPr>
          <w:rFonts w:ascii="宋体" w:hAnsi="宋体" w:hint="eastAsia"/>
          <w:sz w:val="24"/>
        </w:rPr>
        <w:t>）。</w:t>
      </w:r>
    </w:p>
    <w:p w:rsidR="001360AA" w:rsidRPr="00212346" w:rsidRDefault="00CB6FFA">
      <w:pPr>
        <w:pStyle w:val="1"/>
        <w:numPr>
          <w:ilvl w:val="0"/>
          <w:numId w:val="9"/>
        </w:numPr>
        <w:spacing w:line="360" w:lineRule="auto"/>
        <w:ind w:left="0" w:firstLine="480"/>
        <w:rPr>
          <w:rFonts w:ascii="宋体" w:hAnsi="宋体"/>
          <w:sz w:val="24"/>
        </w:rPr>
      </w:pPr>
      <w:r w:rsidRPr="00212346">
        <w:rPr>
          <w:rFonts w:ascii="宋体" w:hAnsi="宋体" w:hint="eastAsia"/>
          <w:sz w:val="24"/>
        </w:rPr>
        <w:t>供应商认为有必要的其他资质（包括相关产品授权资质证书）等材料复印件。</w:t>
      </w:r>
    </w:p>
    <w:p w:rsidR="001360AA" w:rsidRPr="00212346" w:rsidRDefault="00CB6FFA">
      <w:pPr>
        <w:pStyle w:val="1"/>
        <w:numPr>
          <w:ilvl w:val="0"/>
          <w:numId w:val="7"/>
        </w:numPr>
        <w:spacing w:line="360" w:lineRule="auto"/>
        <w:ind w:firstLine="480"/>
        <w:rPr>
          <w:rFonts w:ascii="宋体" w:hAnsi="宋体"/>
          <w:sz w:val="24"/>
        </w:rPr>
      </w:pPr>
      <w:r w:rsidRPr="00212346">
        <w:rPr>
          <w:rFonts w:ascii="宋体" w:hAnsi="宋体" w:hint="eastAsia"/>
          <w:sz w:val="24"/>
        </w:rPr>
        <w:t>技术部分（如有，格式自定，加盖公章）</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服务方案：供应商应针对本项目制定切实可行的服务方案，包括但不限于：</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1、总体实施方案；</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2、实施进度计划和工期承诺书；</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3、确保实施进度的技术和组织措施；</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4、确保安全文明施工的技术和组织措施；</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5、投入的人员配置情况；</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6、供应商认为其它需要说明的文字。</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lastRenderedPageBreak/>
        <w:t>六、评标方法：</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本项目采取经评审的最低价投标法。通过资格性和有效性审查表（附件</w:t>
      </w:r>
      <w:r w:rsidR="005C3E7E" w:rsidRPr="00212346">
        <w:rPr>
          <w:rFonts w:ascii="宋体" w:hAnsi="宋体" w:hint="eastAsia"/>
          <w:sz w:val="24"/>
        </w:rPr>
        <w:t>5</w:t>
      </w:r>
      <w:r w:rsidRPr="00212346">
        <w:rPr>
          <w:rFonts w:ascii="宋体" w:hAnsi="宋体" w:hint="eastAsia"/>
          <w:sz w:val="24"/>
        </w:rPr>
        <w:t>）后，各供应</w:t>
      </w:r>
      <w:proofErr w:type="gramStart"/>
      <w:r w:rsidRPr="00212346">
        <w:rPr>
          <w:rFonts w:ascii="宋体" w:hAnsi="宋体" w:hint="eastAsia"/>
          <w:sz w:val="24"/>
        </w:rPr>
        <w:t>商按照</w:t>
      </w:r>
      <w:proofErr w:type="gramEnd"/>
      <w:r w:rsidRPr="00212346">
        <w:rPr>
          <w:rFonts w:ascii="宋体" w:hAnsi="宋体" w:hint="eastAsia"/>
          <w:sz w:val="24"/>
        </w:rPr>
        <w:t>有效投标报价由低到高的顺序依次排列，排名第一的供应商为第一中标候选人。报价相同的由评委会随机抽取确定。供应商实行信用评价管理，具体见附件</w:t>
      </w:r>
      <w:r w:rsidR="005C3E7E" w:rsidRPr="00212346">
        <w:rPr>
          <w:rFonts w:ascii="宋体" w:hAnsi="宋体" w:hint="eastAsia"/>
          <w:sz w:val="24"/>
        </w:rPr>
        <w:t>6</w:t>
      </w:r>
      <w:r w:rsidRPr="00212346">
        <w:rPr>
          <w:rFonts w:ascii="宋体" w:hAnsi="宋体" w:hint="eastAsia"/>
          <w:sz w:val="24"/>
        </w:rPr>
        <w:t>和附件</w:t>
      </w:r>
      <w:r w:rsidR="005C3E7E" w:rsidRPr="00212346">
        <w:rPr>
          <w:rFonts w:ascii="宋体" w:hAnsi="宋体" w:hint="eastAsia"/>
          <w:sz w:val="24"/>
        </w:rPr>
        <w:t>7</w:t>
      </w:r>
      <w:r w:rsidRPr="00212346">
        <w:rPr>
          <w:rFonts w:ascii="宋体" w:hAnsi="宋体" w:hint="eastAsia"/>
          <w:sz w:val="24"/>
        </w:rPr>
        <w:t>。</w:t>
      </w:r>
    </w:p>
    <w:p w:rsidR="001360AA" w:rsidRPr="00212346" w:rsidRDefault="00CB6FFA">
      <w:pPr>
        <w:spacing w:line="360" w:lineRule="auto"/>
        <w:ind w:firstLineChars="200" w:firstLine="482"/>
        <w:rPr>
          <w:rFonts w:ascii="宋体" w:hAnsi="宋体"/>
          <w:b/>
          <w:sz w:val="24"/>
        </w:rPr>
      </w:pPr>
      <w:r w:rsidRPr="00212346">
        <w:rPr>
          <w:rFonts w:ascii="宋体" w:hAnsi="宋体" w:hint="eastAsia"/>
          <w:b/>
          <w:sz w:val="24"/>
        </w:rPr>
        <w:t>七、递交投标文件</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（一）投标文件递交截止时间：</w:t>
      </w:r>
      <w:r w:rsidR="00167995" w:rsidRPr="00212346">
        <w:rPr>
          <w:rFonts w:ascii="宋体" w:hAnsi="宋体" w:hint="eastAsia"/>
          <w:sz w:val="24"/>
        </w:rPr>
        <w:t>2020</w:t>
      </w:r>
      <w:r w:rsidR="00167995" w:rsidRPr="00212346">
        <w:rPr>
          <w:rFonts w:ascii="宋体" w:hAnsi="宋体"/>
          <w:sz w:val="24"/>
        </w:rPr>
        <w:t xml:space="preserve"> </w:t>
      </w:r>
      <w:r w:rsidRPr="00212346">
        <w:rPr>
          <w:rFonts w:ascii="宋体" w:hAnsi="宋体" w:hint="eastAsia"/>
          <w:sz w:val="24"/>
        </w:rPr>
        <w:t>年</w:t>
      </w:r>
      <w:ins w:id="0" w:author="詹映静" w:date="2020-06-08T10:32:00Z">
        <w:r w:rsidR="00121884">
          <w:rPr>
            <w:rFonts w:ascii="宋体" w:hAnsi="宋体" w:hint="eastAsia"/>
            <w:sz w:val="24"/>
          </w:rPr>
          <w:t>6</w:t>
        </w:r>
      </w:ins>
      <w:r w:rsidR="008A600E" w:rsidRPr="00212346">
        <w:rPr>
          <w:rFonts w:ascii="宋体" w:hAnsi="宋体" w:hint="eastAsia"/>
          <w:sz w:val="24"/>
        </w:rPr>
        <w:t>月</w:t>
      </w:r>
      <w:ins w:id="1" w:author="詹映静" w:date="2020-06-08T10:32:00Z">
        <w:r w:rsidR="00121884">
          <w:rPr>
            <w:rFonts w:ascii="宋体" w:hAnsi="宋体" w:hint="eastAsia"/>
            <w:sz w:val="24"/>
          </w:rPr>
          <w:t>15</w:t>
        </w:r>
      </w:ins>
      <w:r w:rsidR="008A600E" w:rsidRPr="00212346">
        <w:rPr>
          <w:rFonts w:ascii="宋体" w:hAnsi="宋体" w:hint="eastAsia"/>
          <w:sz w:val="24"/>
        </w:rPr>
        <w:t>日北京时间</w:t>
      </w:r>
      <w:ins w:id="2" w:author="詹映静" w:date="2020-06-08T10:33:00Z">
        <w:r w:rsidR="00121884">
          <w:rPr>
            <w:rFonts w:ascii="宋体" w:hAnsi="宋体" w:hint="eastAsia"/>
            <w:sz w:val="24"/>
          </w:rPr>
          <w:t>10</w:t>
        </w:r>
      </w:ins>
      <w:bookmarkStart w:id="3" w:name="_GoBack"/>
      <w:bookmarkEnd w:id="3"/>
      <w:r w:rsidRPr="00212346">
        <w:rPr>
          <w:rFonts w:ascii="宋体" w:hAnsi="宋体" w:hint="eastAsia"/>
          <w:sz w:val="24"/>
        </w:rPr>
        <w:t>时</w:t>
      </w:r>
      <w:r w:rsidR="00B46A1A" w:rsidRPr="00212346">
        <w:rPr>
          <w:rFonts w:ascii="宋体" w:hAnsi="宋体" w:hint="eastAsia"/>
          <w:sz w:val="24"/>
        </w:rPr>
        <w:t>0</w:t>
      </w:r>
      <w:del w:id="4" w:author="詹映静" w:date="2020-06-08T10:32:00Z">
        <w:r w:rsidRPr="00212346" w:rsidDel="00121884">
          <w:rPr>
            <w:rFonts w:ascii="宋体" w:hAnsi="宋体" w:hint="eastAsia"/>
            <w:sz w:val="24"/>
          </w:rPr>
          <w:delText xml:space="preserve"> </w:delText>
        </w:r>
      </w:del>
      <w:r w:rsidRPr="00212346">
        <w:rPr>
          <w:rFonts w:ascii="宋体" w:hAnsi="宋体" w:hint="eastAsia"/>
          <w:sz w:val="24"/>
        </w:rPr>
        <w:t>分前。以密封的形式提供投标文件到：广州市</w:t>
      </w:r>
      <w:proofErr w:type="gramStart"/>
      <w:r w:rsidRPr="00212346">
        <w:rPr>
          <w:rFonts w:ascii="宋体" w:hAnsi="宋体" w:hint="eastAsia"/>
          <w:sz w:val="24"/>
        </w:rPr>
        <w:t>番禺区</w:t>
      </w:r>
      <w:proofErr w:type="gramEnd"/>
      <w:r w:rsidRPr="00212346">
        <w:rPr>
          <w:rFonts w:ascii="宋体" w:hAnsi="宋体" w:hint="eastAsia"/>
          <w:sz w:val="24"/>
        </w:rPr>
        <w:t>大学城明志街1号信息枢纽楼9楼</w:t>
      </w:r>
      <w:r w:rsidR="007F201B" w:rsidRPr="00212346">
        <w:rPr>
          <w:rFonts w:ascii="宋体" w:hAnsi="宋体" w:hint="eastAsia"/>
          <w:sz w:val="24"/>
        </w:rPr>
        <w:t>前台</w:t>
      </w:r>
      <w:r w:rsidRPr="00212346">
        <w:rPr>
          <w:rFonts w:ascii="宋体" w:hAnsi="宋体" w:hint="eastAsia"/>
          <w:sz w:val="24"/>
        </w:rPr>
        <w:t>。</w:t>
      </w:r>
      <w:r w:rsidR="007F201B" w:rsidRPr="00212346">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212346">
        <w:rPr>
          <w:rFonts w:ascii="宋体" w:hAnsi="宋体" w:hint="eastAsia"/>
          <w:sz w:val="24"/>
        </w:rPr>
        <w:t>采购人接受现场递交或邮寄两种方式。</w:t>
      </w:r>
      <w:r w:rsidR="007F201B" w:rsidRPr="00212346">
        <w:rPr>
          <w:rFonts w:ascii="宋体" w:eastAsia="宋体" w:hAnsi="宋体" w:cs="宋体" w:hint="eastAsia"/>
          <w:sz w:val="24"/>
        </w:rPr>
        <w:t>采用邮寄方式的，应在邮寄外包装袋上注明“</w:t>
      </w:r>
      <w:r w:rsidR="001F3FA4">
        <w:rPr>
          <w:rFonts w:ascii="宋体" w:eastAsia="宋体" w:hAnsi="宋体" w:cs="宋体" w:hint="eastAsia"/>
          <w:sz w:val="24"/>
        </w:rPr>
        <w:t>2020年5月冷材料采购</w:t>
      </w:r>
      <w:r w:rsidR="007F201B" w:rsidRPr="00212346">
        <w:rPr>
          <w:rFonts w:ascii="宋体" w:eastAsia="宋体" w:hAnsi="宋体" w:cs="宋体" w:hint="eastAsia"/>
          <w:sz w:val="24"/>
        </w:rPr>
        <w:t>”字样。投标供应商递交投标文件后，请联系采购人确认。</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（二）投标文件逾期递交、未送达指定地点的、或未按要求密封的，采购人有权不予受理。</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八、采购人地址和联系方式</w:t>
      </w:r>
    </w:p>
    <w:p w:rsidR="001360AA" w:rsidRPr="00212346" w:rsidRDefault="00CB6FFA">
      <w:pPr>
        <w:pStyle w:val="a9"/>
        <w:numPr>
          <w:ilvl w:val="0"/>
          <w:numId w:val="10"/>
        </w:numPr>
        <w:spacing w:line="360" w:lineRule="auto"/>
        <w:ind w:firstLineChars="0"/>
        <w:rPr>
          <w:rFonts w:ascii="宋体" w:hAnsi="宋体"/>
          <w:sz w:val="24"/>
        </w:rPr>
      </w:pPr>
      <w:r w:rsidRPr="00212346">
        <w:rPr>
          <w:rFonts w:ascii="宋体" w:hAnsi="宋体" w:hint="eastAsia"/>
          <w:sz w:val="24"/>
        </w:rPr>
        <w:t>采购单位：</w:t>
      </w:r>
      <w:r w:rsidR="00084FC8" w:rsidRPr="00212346">
        <w:rPr>
          <w:rFonts w:ascii="宋体" w:hAnsi="宋体" w:hint="eastAsia"/>
          <w:sz w:val="24"/>
        </w:rPr>
        <w:t>广州大学城投资经营管理有限公司</w:t>
      </w:r>
    </w:p>
    <w:p w:rsidR="001360AA" w:rsidRPr="00212346" w:rsidRDefault="00CB6FFA">
      <w:pPr>
        <w:pStyle w:val="a9"/>
        <w:numPr>
          <w:ilvl w:val="0"/>
          <w:numId w:val="10"/>
        </w:numPr>
        <w:spacing w:line="360" w:lineRule="auto"/>
        <w:ind w:firstLineChars="0"/>
        <w:rPr>
          <w:rFonts w:ascii="宋体" w:hAnsi="宋体"/>
          <w:sz w:val="24"/>
        </w:rPr>
      </w:pPr>
      <w:r w:rsidRPr="00212346">
        <w:rPr>
          <w:rFonts w:ascii="宋体" w:hAnsi="宋体" w:hint="eastAsia"/>
          <w:sz w:val="24"/>
        </w:rPr>
        <w:t>联系地址：广州市</w:t>
      </w:r>
      <w:proofErr w:type="gramStart"/>
      <w:r w:rsidRPr="00212346">
        <w:rPr>
          <w:rFonts w:ascii="宋体" w:hAnsi="宋体" w:hint="eastAsia"/>
          <w:sz w:val="24"/>
        </w:rPr>
        <w:t>番禺区</w:t>
      </w:r>
      <w:proofErr w:type="gramEnd"/>
      <w:r w:rsidRPr="00212346">
        <w:rPr>
          <w:rFonts w:ascii="宋体" w:hAnsi="宋体" w:hint="eastAsia"/>
          <w:sz w:val="24"/>
        </w:rPr>
        <w:t>大学城明志街1号信息枢纽楼9楼</w:t>
      </w:r>
    </w:p>
    <w:p w:rsidR="001360AA" w:rsidRPr="00212346" w:rsidRDefault="00CB6FFA">
      <w:pPr>
        <w:pStyle w:val="1"/>
        <w:numPr>
          <w:ilvl w:val="0"/>
          <w:numId w:val="10"/>
        </w:numPr>
        <w:spacing w:line="360" w:lineRule="auto"/>
        <w:ind w:firstLineChars="0"/>
        <w:rPr>
          <w:rFonts w:ascii="宋体" w:hAnsi="宋体"/>
          <w:sz w:val="24"/>
        </w:rPr>
      </w:pPr>
      <w:r w:rsidRPr="00212346">
        <w:rPr>
          <w:rFonts w:ascii="宋体" w:hAnsi="宋体" w:hint="eastAsia"/>
          <w:sz w:val="24"/>
        </w:rPr>
        <w:t>联系人：</w:t>
      </w:r>
      <w:r w:rsidR="00D81CDB" w:rsidRPr="00212346">
        <w:rPr>
          <w:rFonts w:ascii="宋体" w:hAnsi="宋体" w:hint="eastAsia"/>
          <w:sz w:val="24"/>
        </w:rPr>
        <w:t>詹映静</w:t>
      </w:r>
      <w:r w:rsidRPr="00212346">
        <w:rPr>
          <w:rFonts w:ascii="宋体" w:hAnsi="宋体" w:hint="eastAsia"/>
          <w:sz w:val="24"/>
        </w:rPr>
        <w:t xml:space="preserve"> ，联系电话：</w:t>
      </w:r>
      <w:r w:rsidR="00D81CDB" w:rsidRPr="00212346">
        <w:rPr>
          <w:rFonts w:ascii="宋体" w:hAnsi="宋体" w:hint="eastAsia"/>
          <w:sz w:val="24"/>
        </w:rPr>
        <w:t>020-39302060</w:t>
      </w:r>
      <w:r w:rsidRPr="00212346">
        <w:rPr>
          <w:rFonts w:ascii="宋体" w:hAnsi="宋体" w:hint="eastAsia"/>
          <w:sz w:val="24"/>
        </w:rPr>
        <w:t>，电子邮件：</w:t>
      </w:r>
      <w:r w:rsidR="00D81CDB" w:rsidRPr="00212346">
        <w:rPr>
          <w:rFonts w:ascii="宋体" w:hAnsi="宋体" w:hint="eastAsia"/>
          <w:sz w:val="24"/>
        </w:rPr>
        <w:t>3280623452qq.com</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附件1、采购需求</w:t>
      </w:r>
    </w:p>
    <w:p w:rsidR="001360AA" w:rsidRPr="00212346" w:rsidRDefault="00CB6FFA" w:rsidP="006D6938">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2</w:t>
      </w:r>
      <w:r w:rsidRPr="00212346">
        <w:rPr>
          <w:rFonts w:ascii="宋体" w:hAnsi="宋体" w:hint="eastAsia"/>
          <w:sz w:val="24"/>
        </w:rPr>
        <w:t>、报价明细表</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3</w:t>
      </w:r>
      <w:r w:rsidR="000775B8" w:rsidRPr="00212346">
        <w:rPr>
          <w:rFonts w:ascii="宋体" w:hAnsi="宋体" w:hint="eastAsia"/>
          <w:sz w:val="24"/>
        </w:rPr>
        <w:t>、</w:t>
      </w:r>
      <w:r w:rsidRPr="00212346">
        <w:rPr>
          <w:rFonts w:ascii="宋体" w:hAnsi="宋体" w:hint="eastAsia"/>
          <w:sz w:val="24"/>
        </w:rPr>
        <w:t>供应商调查表</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4</w:t>
      </w:r>
      <w:r w:rsidR="000775B8" w:rsidRPr="00212346">
        <w:rPr>
          <w:rFonts w:ascii="宋体" w:hAnsi="宋体" w:hint="eastAsia"/>
          <w:sz w:val="24"/>
        </w:rPr>
        <w:t>、</w:t>
      </w:r>
      <w:r w:rsidRPr="00212346">
        <w:rPr>
          <w:rFonts w:ascii="宋体" w:hAnsi="宋体" w:hint="eastAsia"/>
          <w:sz w:val="24"/>
        </w:rPr>
        <w:t>实质性要求响应表</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5</w:t>
      </w:r>
      <w:r w:rsidRPr="00212346">
        <w:rPr>
          <w:rFonts w:ascii="宋体" w:hAnsi="宋体" w:hint="eastAsia"/>
          <w:sz w:val="24"/>
        </w:rPr>
        <w:t>、资格性和有效性审查表</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6</w:t>
      </w:r>
      <w:r w:rsidRPr="00212346">
        <w:rPr>
          <w:rFonts w:ascii="宋体" w:hAnsi="宋体" w:hint="eastAsia"/>
          <w:sz w:val="24"/>
        </w:rPr>
        <w:t>、公开竞选供应商信用评价</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7</w:t>
      </w:r>
      <w:r w:rsidRPr="00212346">
        <w:rPr>
          <w:rFonts w:ascii="宋体" w:hAnsi="宋体" w:hint="eastAsia"/>
          <w:sz w:val="24"/>
        </w:rPr>
        <w:t>、供应商信用指标及评价标准</w:t>
      </w:r>
    </w:p>
    <w:p w:rsidR="001360AA" w:rsidRPr="00212346" w:rsidRDefault="00D81CDB">
      <w:pPr>
        <w:pStyle w:val="1"/>
        <w:spacing w:line="360" w:lineRule="auto"/>
        <w:ind w:firstLine="480"/>
        <w:jc w:val="center"/>
        <w:rPr>
          <w:rFonts w:ascii="宋体" w:hAnsi="宋体"/>
          <w:sz w:val="24"/>
        </w:rPr>
      </w:pPr>
      <w:r w:rsidRPr="00212346">
        <w:rPr>
          <w:rFonts w:ascii="宋体" w:hAnsi="宋体" w:hint="eastAsia"/>
          <w:sz w:val="24"/>
        </w:rPr>
        <w:t xml:space="preserve">             </w:t>
      </w:r>
      <w:r w:rsidR="00CB6FFA" w:rsidRPr="00212346">
        <w:rPr>
          <w:rFonts w:ascii="宋体" w:hAnsi="宋体" w:hint="eastAsia"/>
          <w:sz w:val="24"/>
        </w:rPr>
        <w:t>采购人：</w:t>
      </w:r>
      <w:r w:rsidR="00084FC8" w:rsidRPr="00212346">
        <w:rPr>
          <w:rFonts w:ascii="宋体" w:hAnsi="宋体" w:hint="eastAsia"/>
          <w:sz w:val="24"/>
        </w:rPr>
        <w:t>广州大学城投资经营管理有限公司</w:t>
      </w:r>
    </w:p>
    <w:p w:rsidR="001360AA" w:rsidRPr="00212346" w:rsidRDefault="00167995" w:rsidP="005C500C">
      <w:pPr>
        <w:pStyle w:val="1"/>
        <w:spacing w:line="360" w:lineRule="auto"/>
        <w:ind w:right="960" w:firstLineChars="1775" w:firstLine="4260"/>
        <w:rPr>
          <w:rFonts w:ascii="宋体" w:hAnsi="宋体"/>
          <w:sz w:val="24"/>
        </w:rPr>
      </w:pPr>
      <w:r w:rsidRPr="00212346">
        <w:rPr>
          <w:rFonts w:ascii="宋体" w:hAnsi="宋体" w:hint="eastAsia"/>
          <w:sz w:val="24"/>
        </w:rPr>
        <w:t>2020</w:t>
      </w:r>
      <w:r w:rsidR="00B40C3B" w:rsidRPr="00212346">
        <w:rPr>
          <w:rFonts w:ascii="宋体" w:hAnsi="宋体" w:hint="eastAsia"/>
          <w:sz w:val="24"/>
        </w:rPr>
        <w:t>年</w:t>
      </w:r>
      <w:ins w:id="5" w:author="詹映静" w:date="2020-06-08T10:32:00Z">
        <w:r w:rsidR="00121884">
          <w:rPr>
            <w:rFonts w:ascii="宋体" w:hAnsi="宋体" w:hint="eastAsia"/>
            <w:sz w:val="24"/>
          </w:rPr>
          <w:t>6</w:t>
        </w:r>
      </w:ins>
      <w:r w:rsidR="00CB6FFA" w:rsidRPr="00212346">
        <w:rPr>
          <w:rFonts w:ascii="宋体" w:hAnsi="宋体" w:hint="eastAsia"/>
          <w:sz w:val="24"/>
        </w:rPr>
        <w:t>月</w:t>
      </w:r>
      <w:ins w:id="6" w:author="詹映静" w:date="2020-06-08T10:32:00Z">
        <w:r w:rsidR="00121884">
          <w:rPr>
            <w:rFonts w:ascii="宋体" w:hAnsi="宋体" w:hint="eastAsia"/>
            <w:sz w:val="24"/>
          </w:rPr>
          <w:t>8</w:t>
        </w:r>
      </w:ins>
      <w:r w:rsidR="00CB6FFA" w:rsidRPr="00212346">
        <w:rPr>
          <w:rFonts w:ascii="宋体" w:hAnsi="宋体" w:hint="eastAsia"/>
          <w:sz w:val="24"/>
        </w:rPr>
        <w:t>日</w:t>
      </w:r>
    </w:p>
    <w:p w:rsidR="001360AA" w:rsidRPr="00212346" w:rsidRDefault="001360AA">
      <w:pPr>
        <w:widowControl/>
        <w:jc w:val="left"/>
      </w:pPr>
    </w:p>
    <w:p w:rsidR="001360AA" w:rsidRPr="00212346" w:rsidRDefault="00CB6FFA">
      <w:pPr>
        <w:spacing w:line="360" w:lineRule="auto"/>
        <w:rPr>
          <w:rFonts w:ascii="宋体" w:hAnsi="宋体"/>
          <w:sz w:val="32"/>
        </w:rPr>
      </w:pPr>
      <w:r w:rsidRPr="00212346">
        <w:rPr>
          <w:rFonts w:ascii="宋体" w:hAnsi="宋体" w:hint="eastAsia"/>
          <w:sz w:val="32"/>
        </w:rPr>
        <w:lastRenderedPageBreak/>
        <w:t>附件1：</w:t>
      </w:r>
    </w:p>
    <w:p w:rsidR="00B3439E" w:rsidRPr="00212346" w:rsidRDefault="00B3439E" w:rsidP="00B3439E">
      <w:pPr>
        <w:spacing w:line="360" w:lineRule="auto"/>
        <w:jc w:val="center"/>
        <w:rPr>
          <w:rFonts w:ascii="宋体" w:hAnsi="宋体"/>
          <w:sz w:val="32"/>
        </w:rPr>
      </w:pPr>
      <w:r w:rsidRPr="00212346">
        <w:rPr>
          <w:rFonts w:ascii="宋体" w:hAnsi="宋体" w:hint="eastAsia"/>
          <w:sz w:val="32"/>
        </w:rPr>
        <w:t>采购需求</w:t>
      </w:r>
    </w:p>
    <w:p w:rsidR="00B3439E" w:rsidRPr="00212346" w:rsidRDefault="00B3439E" w:rsidP="00B35BF8">
      <w:pPr>
        <w:numPr>
          <w:ilvl w:val="0"/>
          <w:numId w:val="65"/>
        </w:numPr>
        <w:tabs>
          <w:tab w:val="left" w:pos="420"/>
        </w:tabs>
        <w:spacing w:line="360" w:lineRule="auto"/>
        <w:rPr>
          <w:rFonts w:ascii="宋体" w:hAnsi="宋体"/>
          <w:sz w:val="24"/>
        </w:rPr>
      </w:pPr>
      <w:r w:rsidRPr="00212346">
        <w:rPr>
          <w:rFonts w:ascii="宋体" w:hAnsi="宋体" w:hint="eastAsia"/>
          <w:sz w:val="24"/>
        </w:rPr>
        <w:t>总体说明</w:t>
      </w:r>
    </w:p>
    <w:p w:rsidR="00B3439E" w:rsidRPr="00212346" w:rsidRDefault="00B3439E" w:rsidP="00B3439E">
      <w:pPr>
        <w:spacing w:line="360" w:lineRule="auto"/>
        <w:ind w:firstLineChars="200" w:firstLine="480"/>
        <w:rPr>
          <w:rFonts w:ascii="宋体" w:hAnsi="宋体"/>
          <w:sz w:val="24"/>
        </w:rPr>
      </w:pPr>
      <w:r w:rsidRPr="00212346">
        <w:rPr>
          <w:rFonts w:ascii="宋体" w:hAnsi="宋体" w:hint="eastAsia"/>
          <w:sz w:val="24"/>
        </w:rPr>
        <w:t>本采购需求中标有“★”的条款为必须完全满足的项目，任何负偏离将导致废标。</w:t>
      </w:r>
      <w:r w:rsidRPr="00212346">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B3439E" w:rsidRPr="00212346" w:rsidRDefault="00B3439E" w:rsidP="00B35BF8">
      <w:pPr>
        <w:numPr>
          <w:ilvl w:val="0"/>
          <w:numId w:val="65"/>
        </w:numPr>
        <w:tabs>
          <w:tab w:val="left" w:pos="420"/>
        </w:tabs>
        <w:spacing w:line="360" w:lineRule="auto"/>
        <w:ind w:leftChars="200" w:left="420" w:firstLine="0"/>
        <w:rPr>
          <w:sz w:val="24"/>
        </w:rPr>
      </w:pPr>
      <w:r w:rsidRPr="00212346">
        <w:rPr>
          <w:rFonts w:ascii="宋体" w:hAnsi="宋体" w:hint="eastAsia"/>
          <w:sz w:val="24"/>
        </w:rPr>
        <w:t>资质要求</w:t>
      </w:r>
    </w:p>
    <w:p w:rsidR="00B3439E" w:rsidRPr="00212346" w:rsidRDefault="00B3439E" w:rsidP="00B3439E">
      <w:pPr>
        <w:numPr>
          <w:ilvl w:val="255"/>
          <w:numId w:val="0"/>
        </w:numPr>
        <w:tabs>
          <w:tab w:val="left" w:pos="420"/>
        </w:tabs>
        <w:spacing w:line="360" w:lineRule="auto"/>
        <w:ind w:leftChars="200" w:left="420"/>
        <w:rPr>
          <w:sz w:val="24"/>
        </w:rPr>
      </w:pPr>
      <w:r w:rsidRPr="00212346">
        <w:rPr>
          <w:rFonts w:ascii="宋体" w:hAnsi="宋体" w:hint="eastAsia"/>
          <w:sz w:val="24"/>
        </w:rPr>
        <w:t>（无）</w:t>
      </w:r>
    </w:p>
    <w:p w:rsidR="00B3439E" w:rsidRPr="00212346" w:rsidRDefault="00B3439E" w:rsidP="00B35BF8">
      <w:pPr>
        <w:numPr>
          <w:ilvl w:val="0"/>
          <w:numId w:val="65"/>
        </w:numPr>
        <w:tabs>
          <w:tab w:val="left" w:pos="420"/>
        </w:tabs>
        <w:spacing w:line="360" w:lineRule="auto"/>
        <w:ind w:leftChars="200" w:left="420" w:firstLine="0"/>
        <w:rPr>
          <w:sz w:val="24"/>
        </w:rPr>
      </w:pPr>
      <w:r w:rsidRPr="00212346">
        <w:rPr>
          <w:rFonts w:ascii="宋体" w:hAnsi="宋体" w:hint="eastAsia"/>
          <w:sz w:val="24"/>
        </w:rPr>
        <w:t>业绩要求</w:t>
      </w:r>
    </w:p>
    <w:p w:rsidR="00B3439E" w:rsidRPr="00212346" w:rsidRDefault="00B3439E" w:rsidP="00B3439E">
      <w:pPr>
        <w:spacing w:line="360" w:lineRule="auto"/>
        <w:ind w:firstLineChars="200" w:firstLine="480"/>
        <w:rPr>
          <w:rFonts w:ascii="宋体" w:hAnsi="宋体"/>
          <w:sz w:val="24"/>
        </w:rPr>
      </w:pPr>
      <w:r w:rsidRPr="00212346">
        <w:rPr>
          <w:rFonts w:ascii="宋体" w:hAnsi="宋体" w:hint="eastAsia"/>
          <w:sz w:val="24"/>
        </w:rPr>
        <w:t>（无）</w:t>
      </w:r>
    </w:p>
    <w:p w:rsidR="00B3439E" w:rsidRPr="00212346" w:rsidRDefault="00B3439E" w:rsidP="00B35BF8">
      <w:pPr>
        <w:numPr>
          <w:ilvl w:val="0"/>
          <w:numId w:val="65"/>
        </w:numPr>
        <w:tabs>
          <w:tab w:val="left" w:pos="420"/>
        </w:tabs>
        <w:spacing w:line="360" w:lineRule="auto"/>
        <w:ind w:leftChars="200" w:left="420" w:firstLine="0"/>
        <w:rPr>
          <w:sz w:val="24"/>
        </w:rPr>
      </w:pPr>
      <w:r w:rsidRPr="00212346">
        <w:rPr>
          <w:rFonts w:ascii="宋体" w:hAnsi="宋体" w:hint="eastAsia"/>
          <w:sz w:val="24"/>
        </w:rPr>
        <w:t>需求内容</w:t>
      </w:r>
    </w:p>
    <w:p w:rsidR="00B3439E" w:rsidRPr="00212346" w:rsidRDefault="001F3FA4" w:rsidP="00B35BF8">
      <w:pPr>
        <w:numPr>
          <w:ilvl w:val="0"/>
          <w:numId w:val="66"/>
        </w:numPr>
        <w:tabs>
          <w:tab w:val="left" w:pos="420"/>
        </w:tabs>
        <w:spacing w:line="360" w:lineRule="auto"/>
        <w:rPr>
          <w:sz w:val="24"/>
        </w:rPr>
      </w:pPr>
      <w:r>
        <w:rPr>
          <w:rFonts w:ascii="宋体" w:hAnsi="宋体" w:hint="eastAsia"/>
          <w:sz w:val="24"/>
        </w:rPr>
        <w:t>2020年5月</w:t>
      </w:r>
      <w:proofErr w:type="gramStart"/>
      <w:r>
        <w:rPr>
          <w:rFonts w:ascii="宋体" w:hAnsi="宋体" w:hint="eastAsia"/>
          <w:sz w:val="24"/>
        </w:rPr>
        <w:t>冷材料</w:t>
      </w:r>
      <w:proofErr w:type="gramEnd"/>
      <w:r>
        <w:rPr>
          <w:rFonts w:ascii="宋体" w:hAnsi="宋体" w:hint="eastAsia"/>
          <w:sz w:val="24"/>
        </w:rPr>
        <w:t>采购</w:t>
      </w:r>
      <w:r w:rsidR="00B3439E" w:rsidRPr="00212346">
        <w:rPr>
          <w:rFonts w:ascii="宋体" w:hAnsi="宋体" w:hint="eastAsia"/>
          <w:sz w:val="24"/>
        </w:rPr>
        <w:t>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212346" w:rsidRPr="00212346" w:rsidTr="004F36BB">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备注</w:t>
            </w:r>
          </w:p>
        </w:tc>
      </w:tr>
      <w:tr w:rsidR="00F1390E"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配电柜门锁</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品牌：海坦</w:t>
            </w:r>
            <w:r>
              <w:rPr>
                <w:rFonts w:hint="eastAsia"/>
                <w:sz w:val="22"/>
                <w:szCs w:val="22"/>
              </w:rPr>
              <w:br/>
            </w:r>
            <w:r>
              <w:rPr>
                <w:rFonts w:hint="eastAsia"/>
                <w:sz w:val="22"/>
                <w:szCs w:val="22"/>
              </w:rPr>
              <w:t>型号：</w:t>
            </w:r>
            <w:r>
              <w:rPr>
                <w:rFonts w:hint="eastAsia"/>
                <w:sz w:val="22"/>
                <w:szCs w:val="22"/>
              </w:rPr>
              <w:t>MS705</w:t>
            </w:r>
            <w:proofErr w:type="gramStart"/>
            <w:r>
              <w:rPr>
                <w:rFonts w:hint="eastAsia"/>
                <w:sz w:val="22"/>
                <w:szCs w:val="22"/>
              </w:rPr>
              <w:t>一</w:t>
            </w:r>
            <w:proofErr w:type="gramEnd"/>
            <w:r>
              <w:rPr>
                <w:rFonts w:hint="eastAsia"/>
                <w:sz w:val="22"/>
                <w:szCs w:val="22"/>
              </w:rPr>
              <w:t>字</w:t>
            </w:r>
            <w:proofErr w:type="gramStart"/>
            <w:r>
              <w:rPr>
                <w:rFonts w:hint="eastAsia"/>
                <w:sz w:val="22"/>
                <w:szCs w:val="22"/>
              </w:rPr>
              <w:t>圆芯锁</w:t>
            </w:r>
            <w:proofErr w:type="gramEnd"/>
            <w:r>
              <w:rPr>
                <w:rFonts w:hint="eastAsia"/>
                <w:sz w:val="22"/>
                <w:szCs w:val="22"/>
              </w:rPr>
              <w:t>，带钥匙</w:t>
            </w:r>
            <w:r>
              <w:rPr>
                <w:rFonts w:hint="eastAsia"/>
                <w:sz w:val="22"/>
                <w:szCs w:val="22"/>
              </w:rPr>
              <w:br/>
            </w:r>
            <w:r>
              <w:rPr>
                <w:rFonts w:hint="eastAsia"/>
                <w:sz w:val="22"/>
                <w:szCs w:val="22"/>
              </w:rPr>
              <w:t>材质：</w:t>
            </w:r>
            <w:r>
              <w:rPr>
                <w:rFonts w:hint="eastAsia"/>
                <w:sz w:val="22"/>
                <w:szCs w:val="22"/>
              </w:rPr>
              <w:t>304</w:t>
            </w:r>
            <w:r>
              <w:rPr>
                <w:rFonts w:hint="eastAsia"/>
                <w:sz w:val="22"/>
                <w:szCs w:val="22"/>
              </w:rPr>
              <w:t>不锈钢材质</w:t>
            </w:r>
            <w:r>
              <w:rPr>
                <w:rFonts w:hint="eastAsia"/>
                <w:sz w:val="22"/>
                <w:szCs w:val="22"/>
              </w:rPr>
              <w:br/>
            </w:r>
            <w:r>
              <w:rPr>
                <w:rFonts w:hint="eastAsia"/>
                <w:sz w:val="22"/>
                <w:szCs w:val="22"/>
              </w:rPr>
              <w:t>规格：锁片为折弯片</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200</w:t>
            </w:r>
          </w:p>
        </w:tc>
        <w:tc>
          <w:tcPr>
            <w:tcW w:w="944" w:type="pct"/>
            <w:tcBorders>
              <w:top w:val="single" w:sz="4" w:space="0" w:color="auto"/>
              <w:left w:val="nil"/>
              <w:bottom w:val="single" w:sz="4" w:space="0" w:color="auto"/>
              <w:right w:val="single" w:sz="4" w:space="0" w:color="auto"/>
              <w:tl2br w:val="nil"/>
              <w:tr2bl w:val="nil"/>
            </w:tcBorders>
            <w:vAlign w:val="bottom"/>
          </w:tcPr>
          <w:p w:rsidR="00F1390E" w:rsidRDefault="00F1390E">
            <w:pPr>
              <w:rPr>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F1390E">
              <w:trPr>
                <w:trHeight w:val="1665"/>
                <w:tblCellSpacing w:w="0" w:type="dxa"/>
              </w:trPr>
              <w:tc>
                <w:tcPr>
                  <w:tcW w:w="2740" w:type="dxa"/>
                  <w:tcBorders>
                    <w:top w:val="single" w:sz="4" w:space="0" w:color="auto"/>
                    <w:left w:val="nil"/>
                    <w:bottom w:val="single" w:sz="4" w:space="0" w:color="auto"/>
                    <w:right w:val="single" w:sz="4" w:space="0" w:color="auto"/>
                  </w:tcBorders>
                  <w:shd w:val="clear" w:color="auto" w:fill="auto"/>
                  <w:vAlign w:val="center"/>
                  <w:hideMark/>
                </w:tcPr>
                <w:p w:rsidR="00F1390E" w:rsidRDefault="00ED5BEE">
                  <w:pPr>
                    <w:jc w:val="center"/>
                    <w:rPr>
                      <w:rFonts w:ascii="宋体" w:eastAsia="宋体" w:hAnsi="宋体" w:cs="宋体"/>
                      <w:color w:val="0000FF"/>
                      <w:sz w:val="22"/>
                      <w:szCs w:val="22"/>
                      <w:u w:val="single"/>
                    </w:rPr>
                  </w:pPr>
                  <w:r>
                    <w:rPr>
                      <w:color w:val="000000"/>
                      <w:sz w:val="22"/>
                      <w:szCs w:val="22"/>
                    </w:rPr>
                    <w:pict w14:anchorId="12ED1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3pt;margin-top:12.4pt;width:54pt;height:84pt;z-index:25165568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">
                        <v:imagedata r:id="rId10" o:title=""/>
                      </v:shape>
                    </w:pict>
                  </w:r>
                  <w:r w:rsidR="00F1390E">
                    <w:rPr>
                      <w:rFonts w:hint="eastAsia"/>
                      <w:color w:val="0000FF"/>
                      <w:sz w:val="22"/>
                      <w:szCs w:val="22"/>
                      <w:u w:val="single"/>
                    </w:rPr>
                    <w:t>https://item.taobao.com/item.htm?id=528335745194&amp;ali_refid=a3_430676_1006:1122478506:N:sVyHWZ9W6J72%2FaRdZ4BwRw%3D%3D:40b4d69ddaf950e059b6420e1db00d3a&amp;ali_trackid=1_40b4d69ddaf950e059b6420e1db00d3a&amp;spm=a231o.7712113%2Fg.1004.101</w:t>
                  </w:r>
                </w:p>
              </w:tc>
            </w:tr>
          </w:tbl>
          <w:p w:rsidR="00F1390E" w:rsidRPr="00212346" w:rsidRDefault="00F1390E" w:rsidP="004F36BB">
            <w:pPr>
              <w:widowControl/>
              <w:jc w:val="center"/>
              <w:rPr>
                <w:sz w:val="20"/>
                <w:szCs w:val="20"/>
              </w:rPr>
            </w:pP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万能转换开关</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品牌：</w:t>
            </w:r>
            <w:proofErr w:type="gramStart"/>
            <w:r>
              <w:rPr>
                <w:rFonts w:hint="eastAsia"/>
                <w:sz w:val="22"/>
                <w:szCs w:val="22"/>
              </w:rPr>
              <w:t>温州卓超电气</w:t>
            </w:r>
            <w:proofErr w:type="gramEnd"/>
            <w:r>
              <w:rPr>
                <w:rFonts w:hint="eastAsia"/>
                <w:sz w:val="22"/>
                <w:szCs w:val="22"/>
              </w:rPr>
              <w:t>有限公司</w:t>
            </w:r>
            <w:r>
              <w:rPr>
                <w:rFonts w:hint="eastAsia"/>
                <w:sz w:val="22"/>
                <w:szCs w:val="22"/>
              </w:rPr>
              <w:br/>
            </w:r>
            <w:r>
              <w:rPr>
                <w:rFonts w:hint="eastAsia"/>
                <w:sz w:val="22"/>
                <w:szCs w:val="22"/>
              </w:rPr>
              <w:t>型号：</w:t>
            </w:r>
            <w:r>
              <w:rPr>
                <w:rFonts w:hint="eastAsia"/>
                <w:sz w:val="22"/>
                <w:szCs w:val="22"/>
              </w:rPr>
              <w:t>ADA-5A005-6</w:t>
            </w:r>
            <w:r>
              <w:rPr>
                <w:rFonts w:hint="eastAsia"/>
                <w:sz w:val="22"/>
                <w:szCs w:val="22"/>
              </w:rPr>
              <w:br/>
              <w:t>Ui:660V,Ith</w:t>
            </w:r>
            <w:r>
              <w:rPr>
                <w:rFonts w:hint="eastAsia"/>
                <w:sz w:val="22"/>
                <w:szCs w:val="22"/>
              </w:rPr>
              <w:t>：</w:t>
            </w:r>
            <w:r>
              <w:rPr>
                <w:rFonts w:hint="eastAsia"/>
                <w:sz w:val="22"/>
                <w:szCs w:val="22"/>
              </w:rPr>
              <w:t>20A</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冲击钻钻头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14*260MM</w:t>
            </w:r>
            <w:r>
              <w:rPr>
                <w:rFonts w:hint="eastAsia"/>
                <w:color w:val="000000"/>
                <w:sz w:val="22"/>
                <w:szCs w:val="22"/>
              </w:rPr>
              <w:t>，博</w:t>
            </w:r>
            <w:proofErr w:type="gramStart"/>
            <w:r>
              <w:rPr>
                <w:rFonts w:hint="eastAsia"/>
                <w:color w:val="000000"/>
                <w:sz w:val="22"/>
                <w:szCs w:val="22"/>
              </w:rPr>
              <w:t>世</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冲击钻钻头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12*200MM</w:t>
            </w:r>
            <w:r>
              <w:rPr>
                <w:rFonts w:hint="eastAsia"/>
                <w:color w:val="000000"/>
                <w:sz w:val="22"/>
                <w:szCs w:val="22"/>
              </w:rPr>
              <w:t>，博</w:t>
            </w:r>
            <w:proofErr w:type="gramStart"/>
            <w:r>
              <w:rPr>
                <w:rFonts w:hint="eastAsia"/>
                <w:color w:val="000000"/>
                <w:sz w:val="22"/>
                <w:szCs w:val="22"/>
              </w:rPr>
              <w:t>世</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冲击钻钻头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10*200MM</w:t>
            </w:r>
            <w:r>
              <w:rPr>
                <w:rFonts w:hint="eastAsia"/>
                <w:color w:val="000000"/>
                <w:sz w:val="22"/>
                <w:szCs w:val="22"/>
              </w:rPr>
              <w:t>，博</w:t>
            </w:r>
            <w:proofErr w:type="gramStart"/>
            <w:r>
              <w:rPr>
                <w:rFonts w:hint="eastAsia"/>
                <w:color w:val="000000"/>
                <w:sz w:val="22"/>
                <w:szCs w:val="22"/>
              </w:rPr>
              <w:t>世</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发电机组正负极接头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4BT3.9-G</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对</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bottom"/>
          </w:tcPr>
          <w:p w:rsidR="00F1390E" w:rsidRPr="00212346" w:rsidRDefault="00ED5BEE" w:rsidP="004F36BB">
            <w:pPr>
              <w:widowControl/>
              <w:jc w:val="center"/>
              <w:rPr>
                <w:sz w:val="20"/>
                <w:szCs w:val="20"/>
              </w:rPr>
            </w:pPr>
            <w:r>
              <w:rPr>
                <w:color w:val="000000"/>
                <w:sz w:val="22"/>
                <w:szCs w:val="22"/>
              </w:rPr>
              <w:pict w14:anchorId="7853CF7A">
                <v:shape id="图片 16" o:spid="_x0000_s1057" type="#_x0000_t75" style="position:absolute;left:0;text-align:left;margin-left:25.05pt;margin-top:1.55pt;width:22.3pt;height:66.9pt;z-index:251656704;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">
                  <v:imagedata r:id="rId11" o:title=""/>
                </v:shape>
              </w:pic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电吹风</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1000W</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防水帆布</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12*6</w:t>
            </w:r>
            <w:r>
              <w:rPr>
                <w:rFonts w:hint="eastAsia"/>
                <w:color w:val="000000"/>
                <w:sz w:val="22"/>
                <w:szCs w:val="22"/>
              </w:rPr>
              <w:t>米</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lastRenderedPageBreak/>
              <w:t>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生料带</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封王</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圈</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130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钢锯条</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粗齿</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盒</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曲线锯片</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T118B</w:t>
            </w:r>
            <w:r>
              <w:rPr>
                <w:rFonts w:hint="eastAsia"/>
                <w:color w:val="000000"/>
                <w:sz w:val="22"/>
                <w:szCs w:val="22"/>
              </w:rPr>
              <w:t>，粗齿</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bottom"/>
          </w:tcPr>
          <w:p w:rsidR="00F1390E" w:rsidRDefault="00ED5BEE">
            <w:pPr>
              <w:rPr>
                <w:color w:val="000000"/>
                <w:sz w:val="22"/>
                <w:szCs w:val="22"/>
              </w:rPr>
            </w:pPr>
            <w:r>
              <w:rPr>
                <w:color w:val="000000"/>
                <w:sz w:val="22"/>
                <w:szCs w:val="22"/>
              </w:rPr>
              <w:pict w14:anchorId="21406BEF">
                <v:shape id="图片 15" o:spid="_x0000_s1058" type="#_x0000_t75" style="position:absolute;left:0;text-align:left;margin-left:8.25pt;margin-top:24pt;width:45.75pt;height:78pt;z-index:25165772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">
                  <v:imagedata r:id="rId12"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F1390E">
              <w:trPr>
                <w:trHeight w:val="540"/>
                <w:tblCellSpacing w:w="0" w:type="dxa"/>
              </w:trPr>
              <w:tc>
                <w:tcPr>
                  <w:tcW w:w="2740" w:type="dxa"/>
                  <w:tcBorders>
                    <w:top w:val="nil"/>
                    <w:left w:val="nil"/>
                    <w:bottom w:val="single" w:sz="4" w:space="0" w:color="auto"/>
                    <w:right w:val="single" w:sz="4" w:space="0" w:color="auto"/>
                  </w:tcBorders>
                  <w:shd w:val="clear" w:color="auto" w:fill="auto"/>
                  <w:vAlign w:val="center"/>
                  <w:hideMark/>
                </w:tcPr>
                <w:p w:rsidR="00F1390E" w:rsidRDefault="00F1390E">
                  <w:pPr>
                    <w:jc w:val="center"/>
                    <w:rPr>
                      <w:rFonts w:ascii="宋体" w:eastAsia="宋体" w:hAnsi="宋体" w:cs="宋体"/>
                      <w:b/>
                      <w:bCs/>
                      <w:color w:val="000000"/>
                      <w:sz w:val="24"/>
                    </w:rPr>
                  </w:pPr>
                  <w:r>
                    <w:rPr>
                      <w:rFonts w:hint="eastAsia"/>
                      <w:b/>
                      <w:bCs/>
                      <w:color w:val="000000"/>
                    </w:rPr>
                    <w:t xml:space="preserve">　</w:t>
                  </w:r>
                </w:p>
              </w:tc>
            </w:tr>
          </w:tbl>
          <w:p w:rsidR="00F1390E" w:rsidRPr="00212346" w:rsidRDefault="00F1390E" w:rsidP="004F36BB">
            <w:pPr>
              <w:widowControl/>
              <w:jc w:val="center"/>
              <w:rPr>
                <w:sz w:val="20"/>
                <w:szCs w:val="20"/>
              </w:rPr>
            </w:pPr>
          </w:p>
        </w:tc>
      </w:tr>
      <w:tr w:rsidR="00F1390E"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丁烷气喷枪</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三福，</w:t>
            </w:r>
            <w:r>
              <w:rPr>
                <w:rFonts w:hint="eastAsia"/>
                <w:color w:val="000000"/>
                <w:sz w:val="22"/>
                <w:szCs w:val="22"/>
              </w:rPr>
              <w:t>398</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F1390E" w:rsidRPr="00212346" w:rsidRDefault="00F1390E" w:rsidP="004F36BB">
            <w:pPr>
              <w:widowControl/>
              <w:jc w:val="center"/>
              <w:rPr>
                <w:sz w:val="20"/>
                <w:szCs w:val="20"/>
              </w:rPr>
            </w:pP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风动套筒</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M30</w:t>
            </w:r>
            <w:r>
              <w:rPr>
                <w:rFonts w:hint="eastAsia"/>
                <w:color w:val="000000"/>
                <w:sz w:val="22"/>
                <w:szCs w:val="22"/>
              </w:rPr>
              <w:t>，</w:t>
            </w:r>
            <w:r>
              <w:rPr>
                <w:rFonts w:hint="eastAsia"/>
                <w:color w:val="000000"/>
                <w:sz w:val="22"/>
                <w:szCs w:val="22"/>
              </w:rPr>
              <w:t>20MM</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风动套筒</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M27,20MM</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风动套筒</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M24,20MM</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角钢</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40*40*4MM</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碳刷</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日立磨光机，</w:t>
            </w:r>
            <w:r>
              <w:rPr>
                <w:rFonts w:hint="eastAsia"/>
                <w:color w:val="000000"/>
                <w:sz w:val="22"/>
                <w:szCs w:val="22"/>
              </w:rPr>
              <w:t>G10SF5</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MN109-60WT,</w:t>
            </w:r>
            <w:r>
              <w:rPr>
                <w:rFonts w:hint="eastAsia"/>
                <w:color w:val="000000"/>
                <w:sz w:val="22"/>
                <w:szCs w:val="22"/>
              </w:rPr>
              <w:t>合金，博德</w:t>
            </w:r>
            <w:proofErr w:type="gramStart"/>
            <w:r>
              <w:rPr>
                <w:rFonts w:hint="eastAsia"/>
                <w:color w:val="000000"/>
                <w:sz w:val="22"/>
                <w:szCs w:val="22"/>
              </w:rPr>
              <w:t>曼</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不锈钢</w:t>
            </w:r>
            <w:proofErr w:type="gramStart"/>
            <w:r>
              <w:rPr>
                <w:rFonts w:hint="eastAsia"/>
                <w:color w:val="000000"/>
                <w:sz w:val="22"/>
                <w:szCs w:val="22"/>
              </w:rPr>
              <w:t>波齿垫</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DN450,PN1.6</w:t>
            </w:r>
            <w:r>
              <w:rPr>
                <w:rFonts w:hint="eastAsia"/>
                <w:color w:val="000000"/>
                <w:sz w:val="22"/>
                <w:szCs w:val="22"/>
              </w:rPr>
              <w:t>，样板</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16</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ED5BEE" w:rsidP="004F36BB">
            <w:pPr>
              <w:widowControl/>
              <w:jc w:val="center"/>
              <w:rPr>
                <w:sz w:val="20"/>
                <w:szCs w:val="20"/>
              </w:rPr>
            </w:pPr>
            <w:r>
              <w:rPr>
                <w:b/>
                <w:bCs/>
                <w:color w:val="000000"/>
              </w:rPr>
              <w:pict w14:anchorId="3D4F53B9">
                <v:shape id="图片 10" o:spid="_x0000_s1059" type="#_x0000_t75" style="position:absolute;left:0;text-align:left;margin-left:0;margin-top:0;width:54pt;height:108pt;z-index:25165875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">
                  <v:imagedata r:id="rId13" o:title=""/>
                </v:shape>
              </w:pic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不锈钢</w:t>
            </w:r>
            <w:proofErr w:type="gramStart"/>
            <w:r>
              <w:rPr>
                <w:rFonts w:hint="eastAsia"/>
                <w:color w:val="000000"/>
                <w:sz w:val="22"/>
                <w:szCs w:val="22"/>
              </w:rPr>
              <w:t>波齿垫</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DN400,PN1.6</w:t>
            </w:r>
            <w:r>
              <w:rPr>
                <w:rFonts w:hint="eastAsia"/>
                <w:color w:val="000000"/>
                <w:sz w:val="22"/>
                <w:szCs w:val="22"/>
              </w:rPr>
              <w:t>，样板</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16</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sidRPr="00212346">
              <w:rPr>
                <w:rFonts w:hint="eastAsia"/>
                <w:sz w:val="20"/>
                <w:szCs w:val="2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不锈钢</w:t>
            </w:r>
            <w:proofErr w:type="gramStart"/>
            <w:r>
              <w:rPr>
                <w:rFonts w:hint="eastAsia"/>
                <w:color w:val="000000"/>
                <w:sz w:val="22"/>
                <w:szCs w:val="22"/>
              </w:rPr>
              <w:t>波齿垫</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DN200,PN1.6</w:t>
            </w:r>
            <w:r>
              <w:rPr>
                <w:rFonts w:hint="eastAsia"/>
                <w:color w:val="000000"/>
                <w:sz w:val="22"/>
                <w:szCs w:val="22"/>
              </w:rPr>
              <w:t>，样板</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25</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p>
        </w:tc>
      </w:tr>
      <w:tr w:rsidR="00F1390E" w:rsidRPr="00212346" w:rsidTr="00D21EB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不锈钢</w:t>
            </w:r>
            <w:proofErr w:type="gramStart"/>
            <w:r>
              <w:rPr>
                <w:rFonts w:hint="eastAsia"/>
                <w:color w:val="000000"/>
                <w:sz w:val="22"/>
                <w:szCs w:val="22"/>
              </w:rPr>
              <w:t>波齿垫</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DN150,PN1.6</w:t>
            </w:r>
            <w:r>
              <w:rPr>
                <w:rFonts w:hint="eastAsia"/>
                <w:color w:val="000000"/>
                <w:sz w:val="22"/>
                <w:szCs w:val="22"/>
              </w:rPr>
              <w:t>，样板</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电焊机地线夹</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地线夹</w:t>
            </w:r>
            <w:r>
              <w:rPr>
                <w:rFonts w:hint="eastAsia"/>
                <w:color w:val="000000"/>
                <w:sz w:val="22"/>
                <w:szCs w:val="22"/>
              </w:rPr>
              <w:t>500A</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联轴器减振胶</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八角，样板</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ED5BEE" w:rsidP="004F36BB">
            <w:pPr>
              <w:widowControl/>
              <w:jc w:val="center"/>
              <w:rPr>
                <w:sz w:val="20"/>
                <w:szCs w:val="20"/>
              </w:rPr>
            </w:pPr>
            <w:r>
              <w:rPr>
                <w:b/>
                <w:bCs/>
                <w:color w:val="000000"/>
              </w:rPr>
              <w:pict w14:anchorId="70098FC4">
                <v:shape id="图片 11" o:spid="_x0000_s1060" type="#_x0000_t75" style="position:absolute;left:0;text-align:left;margin-left:0;margin-top:0;width:54pt;height:87pt;z-index:25165977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">
                  <v:imagedata r:id="rId14" o:title=""/>
                </v:shape>
              </w:pict>
            </w:r>
          </w:p>
        </w:tc>
      </w:tr>
      <w:tr w:rsidR="00F1390E" w:rsidRPr="00212346" w:rsidTr="00D21EB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SKF6311-2RS</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p>
        </w:tc>
      </w:tr>
      <w:tr w:rsidR="00F1390E" w:rsidRPr="00212346" w:rsidTr="00D21EB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手提砂轮机</w:t>
            </w:r>
            <w:proofErr w:type="gramStart"/>
            <w:r>
              <w:rPr>
                <w:rFonts w:hint="eastAsia"/>
                <w:color w:val="000000"/>
                <w:sz w:val="22"/>
                <w:szCs w:val="22"/>
              </w:rPr>
              <w:t>介</w:t>
            </w:r>
            <w:proofErr w:type="gramEnd"/>
            <w:r>
              <w:rPr>
                <w:rFonts w:hint="eastAsia"/>
                <w:color w:val="000000"/>
                <w:sz w:val="22"/>
                <w:szCs w:val="22"/>
              </w:rPr>
              <w:t>片</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100*2*16</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片</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300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D21EB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MB1-45</w:t>
            </w:r>
            <w:r>
              <w:rPr>
                <w:rFonts w:hint="eastAsia"/>
                <w:color w:val="000000"/>
                <w:sz w:val="22"/>
                <w:szCs w:val="22"/>
              </w:rPr>
              <w:t>，合金</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D21EB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电缆卷盘</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GN-806D</w:t>
            </w:r>
            <w:r>
              <w:rPr>
                <w:rFonts w:hint="eastAsia"/>
                <w:color w:val="000000"/>
                <w:sz w:val="22"/>
                <w:szCs w:val="22"/>
              </w:rPr>
              <w:t>，</w:t>
            </w:r>
            <w:r>
              <w:rPr>
                <w:rFonts w:hint="eastAsia"/>
                <w:color w:val="000000"/>
                <w:sz w:val="22"/>
                <w:szCs w:val="22"/>
              </w:rPr>
              <w:t>2.5MM</w:t>
            </w:r>
            <w:r>
              <w:rPr>
                <w:rFonts w:hint="eastAsia"/>
                <w:color w:val="000000"/>
                <w:sz w:val="22"/>
                <w:szCs w:val="22"/>
                <w:vertAlign w:val="superscript"/>
              </w:rPr>
              <w:t>2</w:t>
            </w:r>
            <w:r>
              <w:rPr>
                <w:rFonts w:hint="eastAsia"/>
                <w:color w:val="000000"/>
                <w:sz w:val="22"/>
                <w:szCs w:val="22"/>
              </w:rPr>
              <w:t>,15</w:t>
            </w:r>
            <w:r>
              <w:rPr>
                <w:rFonts w:hint="eastAsia"/>
                <w:color w:val="000000"/>
                <w:sz w:val="22"/>
                <w:szCs w:val="22"/>
              </w:rPr>
              <w:t>米，公牛</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工业修补剂</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TS2111,</w:t>
            </w:r>
            <w:r>
              <w:rPr>
                <w:rFonts w:hint="eastAsia"/>
                <w:color w:val="000000"/>
                <w:sz w:val="22"/>
                <w:szCs w:val="22"/>
              </w:rPr>
              <w:t>可赛新</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Pr>
                <w:rFonts w:hint="eastAsia"/>
                <w:b/>
                <w:bCs/>
                <w:color w:val="00000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126-45</w:t>
            </w:r>
            <w:r>
              <w:rPr>
                <w:rFonts w:hint="eastAsia"/>
                <w:color w:val="000000"/>
                <w:sz w:val="22"/>
                <w:szCs w:val="22"/>
              </w:rPr>
              <w:t>，合金</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ED5BEE" w:rsidP="004F36BB">
            <w:pPr>
              <w:widowControl/>
              <w:jc w:val="center"/>
              <w:rPr>
                <w:sz w:val="20"/>
                <w:szCs w:val="20"/>
              </w:rPr>
            </w:pPr>
            <w:r>
              <w:rPr>
                <w:b/>
                <w:bCs/>
                <w:color w:val="000000"/>
              </w:rPr>
              <w:pict w14:anchorId="4B3E0613">
                <v:shape id="图片 12" o:spid="_x0000_s1061" type="#_x0000_t75" style="position:absolute;left:0;text-align:left;margin-left:0;margin-top:0;width:51.75pt;height:76.5pt;z-index:25166080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">
                  <v:imagedata r:id="rId15" o:title=""/>
                </v:shape>
              </w:pict>
            </w:r>
            <w:r>
              <w:rPr>
                <w:b/>
                <w:bCs/>
                <w:color w:val="000000"/>
              </w:rPr>
              <w:pict w14:anchorId="257BD654">
                <v:shape id="图片 13" o:spid="_x0000_s1062" type="#_x0000_t75" style="position:absolute;left:0;text-align:left;margin-left:0;margin-top:76.5pt;width:54pt;height:104.25pt;z-index:25166182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">
                  <v:imagedata r:id="rId16" o:title=""/>
                </v:shape>
              </w:pic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直径</w:t>
            </w:r>
            <w:r>
              <w:rPr>
                <w:rFonts w:hint="eastAsia"/>
                <w:color w:val="000000"/>
                <w:sz w:val="22"/>
                <w:szCs w:val="22"/>
              </w:rPr>
              <w:t>14</w:t>
            </w:r>
            <w:r>
              <w:rPr>
                <w:rFonts w:hint="eastAsia"/>
                <w:color w:val="000000"/>
                <w:sz w:val="22"/>
                <w:szCs w:val="22"/>
              </w:rPr>
              <w:t>，样板</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szCs w:val="20"/>
              </w:rPr>
            </w:pPr>
            <w:r w:rsidRPr="00212346">
              <w:rPr>
                <w:rFonts w:hint="eastAsia"/>
                <w:sz w:val="20"/>
                <w:szCs w:val="2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rFonts w:ascii="宋体" w:hAnsi="宋体"/>
                <w:kern w:val="0"/>
                <w:sz w:val="22"/>
              </w:rPr>
            </w:pPr>
            <w:r>
              <w:rPr>
                <w:rFonts w:hint="eastAsia"/>
                <w:sz w:val="22"/>
                <w:szCs w:val="22"/>
              </w:rPr>
              <w:t>32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color w:val="000000"/>
                <w:sz w:val="22"/>
                <w:szCs w:val="22"/>
              </w:rPr>
              <w:t>消防卡箍</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color w:val="000000"/>
                <w:sz w:val="22"/>
                <w:szCs w:val="22"/>
              </w:rPr>
              <w:t>DN200</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sidRPr="00212346">
              <w:rPr>
                <w:rFonts w:hint="eastAsia"/>
                <w:sz w:val="20"/>
                <w:szCs w:val="20"/>
              </w:rPr>
              <w:t xml:space="preserve">　</w:t>
            </w:r>
          </w:p>
        </w:tc>
      </w:tr>
      <w:tr w:rsidR="00F1390E" w:rsidRPr="00212346" w:rsidTr="00470DDE">
        <w:tc>
          <w:tcPr>
            <w:tcW w:w="313" w:type="pct"/>
            <w:tcBorders>
              <w:top w:val="nil"/>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堵头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DN50</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rFonts w:ascii="宋体" w:hAnsi="宋体"/>
                <w:kern w:val="0"/>
                <w:sz w:val="22"/>
              </w:rPr>
            </w:pPr>
            <w:r>
              <w:rPr>
                <w:rFonts w:hint="eastAsia"/>
                <w:sz w:val="22"/>
                <w:szCs w:val="22"/>
              </w:rPr>
              <w:t>34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color w:val="000000"/>
                <w:sz w:val="22"/>
                <w:szCs w:val="22"/>
              </w:rPr>
              <w:t>堵头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color w:val="000000"/>
                <w:sz w:val="22"/>
                <w:szCs w:val="22"/>
              </w:rPr>
              <w:t>DN40</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b/>
                <w:bCs/>
                <w:color w:val="000000"/>
              </w:rPr>
              <w:t xml:space="preserve">　</w:t>
            </w:r>
          </w:p>
        </w:tc>
      </w:tr>
      <w:tr w:rsidR="00F1390E"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rFonts w:ascii="宋体" w:hAnsi="宋体"/>
                <w:kern w:val="0"/>
                <w:sz w:val="22"/>
              </w:rPr>
            </w:pPr>
            <w:r>
              <w:rPr>
                <w:rFonts w:hint="eastAsia"/>
                <w:sz w:val="22"/>
                <w:szCs w:val="22"/>
              </w:rPr>
              <w:t>35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color w:val="000000"/>
                <w:sz w:val="22"/>
                <w:szCs w:val="22"/>
              </w:rPr>
              <w:t>堵头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color w:val="000000"/>
                <w:sz w:val="22"/>
                <w:szCs w:val="22"/>
              </w:rPr>
              <w:t>DN15</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0"/>
              </w:rPr>
            </w:pPr>
            <w:r>
              <w:rPr>
                <w:rFonts w:hint="eastAsia"/>
                <w:b/>
                <w:bCs/>
                <w:color w:val="000000"/>
              </w:rPr>
              <w:t xml:space="preserve">　</w:t>
            </w:r>
          </w:p>
        </w:tc>
      </w:tr>
      <w:tr w:rsidR="00F1390E"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平焊钢法兰</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DN200,PN1.6</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蜗轮蝶阀</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DN100</w:t>
            </w:r>
            <w:r>
              <w:rPr>
                <w:rFonts w:hint="eastAsia"/>
                <w:color w:val="000000"/>
                <w:sz w:val="22"/>
                <w:szCs w:val="22"/>
              </w:rPr>
              <w:t>，</w:t>
            </w:r>
            <w:r>
              <w:rPr>
                <w:rFonts w:hint="eastAsia"/>
                <w:color w:val="000000"/>
                <w:sz w:val="22"/>
                <w:szCs w:val="22"/>
              </w:rPr>
              <w:t>PN1.6</w:t>
            </w:r>
            <w:proofErr w:type="gramStart"/>
            <w:r>
              <w:rPr>
                <w:rFonts w:hint="eastAsia"/>
                <w:color w:val="000000"/>
                <w:sz w:val="22"/>
                <w:szCs w:val="22"/>
              </w:rPr>
              <w:t>,</w:t>
            </w:r>
            <w:r>
              <w:rPr>
                <w:rFonts w:hint="eastAsia"/>
                <w:color w:val="000000"/>
                <w:sz w:val="22"/>
                <w:szCs w:val="22"/>
              </w:rPr>
              <w:t>阀板</w:t>
            </w:r>
            <w:proofErr w:type="gramEnd"/>
            <w:r>
              <w:rPr>
                <w:rFonts w:hint="eastAsia"/>
                <w:color w:val="000000"/>
                <w:sz w:val="22"/>
                <w:szCs w:val="22"/>
              </w:rPr>
              <w:t>是不锈钢</w:t>
            </w:r>
            <w:r>
              <w:rPr>
                <w:rFonts w:hint="eastAsia"/>
                <w:color w:val="000000"/>
                <w:sz w:val="22"/>
                <w:szCs w:val="22"/>
              </w:rPr>
              <w:t>,</w:t>
            </w:r>
            <w:r>
              <w:rPr>
                <w:rFonts w:hint="eastAsia"/>
                <w:color w:val="000000"/>
                <w:sz w:val="22"/>
                <w:szCs w:val="22"/>
              </w:rPr>
              <w:t>上海</w:t>
            </w:r>
            <w:proofErr w:type="gramStart"/>
            <w:r>
              <w:rPr>
                <w:rFonts w:hint="eastAsia"/>
                <w:color w:val="000000"/>
                <w:sz w:val="22"/>
                <w:szCs w:val="22"/>
              </w:rPr>
              <w:t>一</w:t>
            </w:r>
            <w:proofErr w:type="gramEnd"/>
            <w:r>
              <w:rPr>
                <w:rFonts w:hint="eastAsia"/>
                <w:color w:val="000000"/>
                <w:sz w:val="22"/>
                <w:szCs w:val="22"/>
              </w:rPr>
              <w:t>泰</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钢丝绳</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6*19</w:t>
            </w:r>
            <w:r>
              <w:rPr>
                <w:rFonts w:hint="eastAsia"/>
                <w:color w:val="000000"/>
                <w:sz w:val="22"/>
                <w:szCs w:val="22"/>
              </w:rPr>
              <w:t>，直径</w:t>
            </w:r>
            <w:r>
              <w:rPr>
                <w:rFonts w:hint="eastAsia"/>
                <w:color w:val="000000"/>
                <w:sz w:val="22"/>
                <w:szCs w:val="22"/>
              </w:rPr>
              <w:t>7.7MM,1</w:t>
            </w:r>
            <w:r>
              <w:rPr>
                <w:rFonts w:hint="eastAsia"/>
                <w:color w:val="000000"/>
                <w:sz w:val="22"/>
                <w:szCs w:val="22"/>
              </w:rPr>
              <w:t>米，两端封好</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铜挂锁</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30MM</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六角螺栓</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M12*2</w:t>
            </w:r>
            <w:r>
              <w:rPr>
                <w:rFonts w:hint="eastAsia"/>
                <w:color w:val="000000"/>
                <w:sz w:val="22"/>
                <w:szCs w:val="22"/>
              </w:rPr>
              <w:t>，长</w:t>
            </w:r>
            <w:r>
              <w:rPr>
                <w:rFonts w:hint="eastAsia"/>
                <w:color w:val="000000"/>
                <w:sz w:val="22"/>
                <w:szCs w:val="22"/>
              </w:rPr>
              <w:t>45MM</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落地风扇</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格力，</w:t>
            </w:r>
            <w:r>
              <w:rPr>
                <w:rFonts w:hint="eastAsia"/>
                <w:color w:val="000000"/>
                <w:sz w:val="22"/>
                <w:szCs w:val="22"/>
              </w:rPr>
              <w:t>55W</w:t>
            </w:r>
            <w:r>
              <w:rPr>
                <w:rFonts w:hint="eastAsia"/>
                <w:color w:val="000000"/>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color w:val="000000"/>
                <w:sz w:val="22"/>
                <w:szCs w:val="22"/>
              </w:rPr>
              <w:t>拉铆枪</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color w:val="000000"/>
                <w:sz w:val="22"/>
                <w:szCs w:val="22"/>
              </w:rPr>
              <w:t>力易得</w:t>
            </w:r>
            <w:proofErr w:type="gramEnd"/>
            <w:r>
              <w:rPr>
                <w:rFonts w:hint="eastAsia"/>
                <w:color w:val="000000"/>
                <w:sz w:val="22"/>
                <w:szCs w:val="22"/>
              </w:rPr>
              <w:t>，</w:t>
            </w:r>
            <w:r>
              <w:rPr>
                <w:rFonts w:hint="eastAsia"/>
                <w:color w:val="000000"/>
                <w:sz w:val="22"/>
                <w:szCs w:val="22"/>
              </w:rPr>
              <w:t>E7921</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color w:val="000000"/>
                <w:sz w:val="22"/>
                <w:szCs w:val="22"/>
              </w:rPr>
              <w:t>电摇表</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ZC-7,1000V/1000M,</w:t>
            </w:r>
            <w:r>
              <w:rPr>
                <w:rFonts w:hint="eastAsia"/>
                <w:color w:val="000000"/>
                <w:sz w:val="22"/>
                <w:szCs w:val="22"/>
              </w:rPr>
              <w:t>北京远东仪表</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橡胶板</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5MM</w:t>
            </w:r>
            <w:r>
              <w:rPr>
                <w:rFonts w:hint="eastAsia"/>
                <w:color w:val="000000"/>
                <w:sz w:val="22"/>
                <w:szCs w:val="22"/>
              </w:rPr>
              <w:t>，永固</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 xml:space="preserve">　</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橡胶板</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3MM</w:t>
            </w:r>
            <w:r>
              <w:rPr>
                <w:rFonts w:hint="eastAsia"/>
                <w:color w:val="000000"/>
                <w:sz w:val="22"/>
                <w:szCs w:val="22"/>
              </w:rPr>
              <w:t>，永固</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 xml:space="preserve">　</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color w:val="000000"/>
                <w:sz w:val="22"/>
                <w:szCs w:val="22"/>
              </w:rPr>
              <w:t>管托</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DN200,PE</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lastRenderedPageBreak/>
              <w:t>47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color w:val="000000"/>
                <w:sz w:val="22"/>
                <w:szCs w:val="22"/>
              </w:rPr>
              <w:t>管托</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DN125,PE</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EC63AD">
        <w:trPr>
          <w:trHeight w:val="1364"/>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吸尘器吸管</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龙的</w:t>
            </w:r>
            <w:r>
              <w:rPr>
                <w:rFonts w:hint="eastAsia"/>
                <w:color w:val="000000"/>
                <w:sz w:val="22"/>
                <w:szCs w:val="22"/>
              </w:rPr>
              <w:t>NK-109</w:t>
            </w:r>
            <w:r>
              <w:rPr>
                <w:rFonts w:hint="eastAsia"/>
                <w:sz w:val="22"/>
                <w:szCs w:val="22"/>
              </w:rPr>
              <w:t>吸管（如图）</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F1390E" w:rsidRDefault="00ED5BEE">
            <w:pPr>
              <w:rPr>
                <w:color w:val="000000"/>
                <w:sz w:val="22"/>
                <w:szCs w:val="22"/>
              </w:rPr>
            </w:pPr>
            <w:r>
              <w:rPr>
                <w:color w:val="000000"/>
                <w:sz w:val="22"/>
                <w:szCs w:val="22"/>
              </w:rPr>
              <w:pict w14:anchorId="6D238BFF">
                <v:shape id="图片 14" o:spid="_x0000_s1063" type="#_x0000_t75" style="position:absolute;left:0;text-align:left;margin-left:0;margin-top:0;width:93pt;height:53.25pt;z-index:25166284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">
                  <v:imagedata r:id="rId17"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F1390E">
              <w:trPr>
                <w:trHeight w:val="2160"/>
                <w:tblCellSpacing w:w="0" w:type="dxa"/>
              </w:trPr>
              <w:tc>
                <w:tcPr>
                  <w:tcW w:w="2740" w:type="dxa"/>
                  <w:tcBorders>
                    <w:top w:val="nil"/>
                    <w:left w:val="nil"/>
                    <w:bottom w:val="single" w:sz="4" w:space="0" w:color="auto"/>
                    <w:right w:val="single" w:sz="4" w:space="0" w:color="auto"/>
                  </w:tcBorders>
                  <w:shd w:val="clear" w:color="auto" w:fill="auto"/>
                  <w:vAlign w:val="center"/>
                  <w:hideMark/>
                </w:tcPr>
                <w:p w:rsidR="00F1390E" w:rsidRDefault="00F1390E">
                  <w:pPr>
                    <w:rPr>
                      <w:rFonts w:ascii="宋体" w:eastAsia="宋体" w:hAnsi="宋体" w:cs="宋体"/>
                      <w:color w:val="FF0000"/>
                      <w:sz w:val="20"/>
                      <w:szCs w:val="20"/>
                    </w:rPr>
                  </w:pPr>
                  <w:proofErr w:type="spellStart"/>
                  <w:r>
                    <w:rPr>
                      <w:rFonts w:hint="eastAsia"/>
                      <w:color w:val="FF0000"/>
                      <w:sz w:val="20"/>
                      <w:szCs w:val="20"/>
                    </w:rPr>
                    <w:t>fu</w:t>
                  </w:r>
                  <w:proofErr w:type="spellEnd"/>
                  <w:r>
                    <w:rPr>
                      <w:rFonts w:hint="eastAsia"/>
                      <w:color w:val="FF0000"/>
                      <w:sz w:val="20"/>
                      <w:szCs w:val="20"/>
                    </w:rPr>
                    <w:t>致这段话</w:t>
                  </w:r>
                  <w:r>
                    <w:rPr>
                      <w:rFonts w:ascii="Times New Roman" w:hAnsi="Times New Roman" w:cs="Times New Roman"/>
                      <w:color w:val="FF0000"/>
                      <w:sz w:val="20"/>
                      <w:szCs w:val="20"/>
                    </w:rPr>
                    <w:t>₳</w:t>
                  </w:r>
                  <w:r>
                    <w:rPr>
                      <w:rFonts w:hint="eastAsia"/>
                      <w:color w:val="FF0000"/>
                      <w:sz w:val="20"/>
                      <w:szCs w:val="20"/>
                    </w:rPr>
                    <w:t>innD1srjPrC</w:t>
                  </w:r>
                  <w:r>
                    <w:rPr>
                      <w:rFonts w:ascii="Times New Roman" w:hAnsi="Times New Roman" w:cs="Times New Roman"/>
                      <w:color w:val="FF0000"/>
                      <w:sz w:val="20"/>
                      <w:szCs w:val="20"/>
                    </w:rPr>
                    <w:t>₳</w:t>
                  </w:r>
                  <w:r>
                    <w:rPr>
                      <w:rFonts w:ascii="宋体" w:eastAsia="宋体" w:hAnsi="宋体" w:cs="宋体" w:hint="eastAsia"/>
                      <w:color w:val="FF0000"/>
                      <w:sz w:val="20"/>
                      <w:szCs w:val="20"/>
                    </w:rPr>
                    <w:t>打開</w:t>
                  </w:r>
                  <w:r>
                    <w:rPr>
                      <w:rFonts w:ascii="Segoe UI Symbol" w:hAnsi="Segoe UI Symbol" w:cs="Segoe UI Symbol"/>
                      <w:color w:val="FF0000"/>
                      <w:sz w:val="20"/>
                      <w:szCs w:val="20"/>
                    </w:rPr>
                    <w:t>🍑</w:t>
                  </w:r>
                  <w:r>
                    <w:rPr>
                      <w:rFonts w:hint="eastAsia"/>
                      <w:color w:val="FF0000"/>
                      <w:sz w:val="20"/>
                      <w:szCs w:val="20"/>
                    </w:rPr>
                    <w:t>宝【适配龙的吸尘器吸水机</w:t>
                  </w:r>
                  <w:r>
                    <w:rPr>
                      <w:rFonts w:hint="eastAsia"/>
                      <w:color w:val="FF0000"/>
                      <w:sz w:val="20"/>
                      <w:szCs w:val="20"/>
                    </w:rPr>
                    <w:t>NK-106 NK-109</w:t>
                  </w:r>
                  <w:r>
                    <w:rPr>
                      <w:rFonts w:hint="eastAsia"/>
                      <w:color w:val="FF0000"/>
                      <w:sz w:val="20"/>
                      <w:szCs w:val="20"/>
                    </w:rPr>
                    <w:t>配件吸尘螺纹软管吸尘器吸管】</w:t>
                  </w:r>
                </w:p>
              </w:tc>
            </w:tr>
          </w:tbl>
          <w:p w:rsidR="00F1390E" w:rsidRPr="00212346" w:rsidRDefault="00F1390E" w:rsidP="004F36BB">
            <w:pPr>
              <w:widowControl/>
              <w:jc w:val="center"/>
            </w:pP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保温棉胶布</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黑色布基胶带，</w:t>
            </w:r>
            <w:r>
              <w:rPr>
                <w:rFonts w:hint="eastAsia"/>
                <w:sz w:val="22"/>
                <w:szCs w:val="22"/>
              </w:rPr>
              <w:t>7CM</w:t>
            </w:r>
            <w:r>
              <w:rPr>
                <w:rFonts w:hint="eastAsia"/>
                <w:sz w:val="22"/>
                <w:szCs w:val="22"/>
              </w:rPr>
              <w:t>宽</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排气阀</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沃希米勒，</w:t>
            </w:r>
            <w:r>
              <w:rPr>
                <w:rFonts w:hint="eastAsia"/>
                <w:color w:val="000000"/>
                <w:sz w:val="22"/>
                <w:szCs w:val="22"/>
              </w:rPr>
              <w:t>4</w:t>
            </w:r>
            <w:r>
              <w:rPr>
                <w:rFonts w:hint="eastAsia"/>
                <w:sz w:val="22"/>
                <w:szCs w:val="22"/>
              </w:rPr>
              <w:t>分，直排式</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排气阀</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沃希米勒，</w:t>
            </w:r>
            <w:r>
              <w:rPr>
                <w:rFonts w:hint="eastAsia"/>
                <w:color w:val="000000"/>
                <w:sz w:val="22"/>
                <w:szCs w:val="22"/>
              </w:rPr>
              <w:t>6</w:t>
            </w:r>
            <w:r>
              <w:rPr>
                <w:rFonts w:hint="eastAsia"/>
                <w:sz w:val="22"/>
                <w:szCs w:val="22"/>
              </w:rPr>
              <w:t>分，直排式</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存水弯管</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不锈钢</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LED</w:t>
            </w:r>
            <w:r>
              <w:rPr>
                <w:rFonts w:hint="eastAsia"/>
                <w:sz w:val="22"/>
                <w:szCs w:val="22"/>
              </w:rPr>
              <w:t>灯泡</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佛山照明，</w:t>
            </w:r>
            <w:r>
              <w:rPr>
                <w:rFonts w:hint="eastAsia"/>
                <w:color w:val="000000"/>
                <w:sz w:val="22"/>
                <w:szCs w:val="22"/>
              </w:rPr>
              <w:t>E40</w:t>
            </w:r>
            <w:r>
              <w:rPr>
                <w:rFonts w:hint="eastAsia"/>
                <w:sz w:val="22"/>
                <w:szCs w:val="22"/>
              </w:rPr>
              <w:t>白光</w:t>
            </w:r>
            <w:r>
              <w:rPr>
                <w:rFonts w:hint="eastAsia"/>
                <w:color w:val="000000"/>
                <w:sz w:val="22"/>
                <w:szCs w:val="22"/>
              </w:rPr>
              <w:t>,55W</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LED</w:t>
            </w:r>
            <w:proofErr w:type="gramStart"/>
            <w:r>
              <w:rPr>
                <w:rFonts w:hint="eastAsia"/>
                <w:sz w:val="22"/>
                <w:szCs w:val="22"/>
              </w:rPr>
              <w:t>环形灯板</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雷士照明</w:t>
            </w:r>
            <w:proofErr w:type="gramEnd"/>
            <w:r>
              <w:rPr>
                <w:rFonts w:hint="eastAsia"/>
                <w:sz w:val="22"/>
                <w:szCs w:val="22"/>
              </w:rPr>
              <w:t>，</w:t>
            </w:r>
            <w:r>
              <w:rPr>
                <w:rFonts w:hint="eastAsia"/>
                <w:color w:val="000000"/>
                <w:sz w:val="22"/>
                <w:szCs w:val="22"/>
              </w:rPr>
              <w:t xml:space="preserve">24W </w:t>
            </w:r>
            <w:r>
              <w:rPr>
                <w:rFonts w:hint="eastAsia"/>
                <w:color w:val="000000"/>
                <w:sz w:val="22"/>
                <w:szCs w:val="22"/>
              </w:rPr>
              <w:t>吸顶灯</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电缆</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RVV5</w:t>
            </w:r>
            <w:r>
              <w:rPr>
                <w:rFonts w:hint="eastAsia"/>
                <w:sz w:val="22"/>
                <w:szCs w:val="22"/>
              </w:rPr>
              <w:t>芯</w:t>
            </w:r>
            <w:r>
              <w:rPr>
                <w:rFonts w:hint="eastAsia"/>
                <w:color w:val="000000"/>
                <w:sz w:val="22"/>
                <w:szCs w:val="22"/>
              </w:rPr>
              <w:t>0.75</w:t>
            </w:r>
            <w:r>
              <w:rPr>
                <w:rFonts w:hint="eastAsia"/>
                <w:sz w:val="22"/>
                <w:szCs w:val="22"/>
              </w:rPr>
              <w:t>平方软护套电缆</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 xml:space="preserve"> </w:t>
            </w:r>
            <w:r>
              <w:rPr>
                <w:rFonts w:hint="eastAsia"/>
                <w:color w:val="000000"/>
                <w:sz w:val="22"/>
                <w:szCs w:val="22"/>
              </w:rPr>
              <w:t>角钢</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4cm*4cm*3mm</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45</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塑料板</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灰色，</w:t>
            </w:r>
            <w:r>
              <w:rPr>
                <w:rFonts w:hint="eastAsia"/>
                <w:color w:val="000000"/>
                <w:sz w:val="22"/>
                <w:szCs w:val="22"/>
              </w:rPr>
              <w:t>1500mm*1000mm</w:t>
            </w:r>
            <w:r>
              <w:rPr>
                <w:rFonts w:hint="eastAsia"/>
                <w:color w:val="000000"/>
                <w:sz w:val="22"/>
                <w:szCs w:val="22"/>
              </w:rPr>
              <w:t>，厚</w:t>
            </w:r>
            <w:r>
              <w:rPr>
                <w:rFonts w:hint="eastAsia"/>
                <w:color w:val="000000"/>
                <w:sz w:val="22"/>
                <w:szCs w:val="22"/>
              </w:rPr>
              <w:t>20mm</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木板</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1.5</w:t>
            </w:r>
            <w:r>
              <w:rPr>
                <w:rFonts w:hint="eastAsia"/>
                <w:color w:val="000000"/>
                <w:sz w:val="22"/>
                <w:szCs w:val="22"/>
              </w:rPr>
              <w:t>米</w:t>
            </w:r>
            <w:r>
              <w:rPr>
                <w:rFonts w:hint="eastAsia"/>
                <w:color w:val="000000"/>
                <w:sz w:val="22"/>
                <w:szCs w:val="22"/>
              </w:rPr>
              <w:t>*1.2</w:t>
            </w:r>
            <w:r>
              <w:rPr>
                <w:rFonts w:hint="eastAsia"/>
                <w:color w:val="000000"/>
                <w:sz w:val="22"/>
                <w:szCs w:val="22"/>
              </w:rPr>
              <w:t>米，厚</w:t>
            </w:r>
            <w:r>
              <w:rPr>
                <w:rFonts w:hint="eastAsia"/>
                <w:color w:val="000000"/>
                <w:sz w:val="22"/>
                <w:szCs w:val="22"/>
              </w:rPr>
              <w:t>2cm</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ED5BEE" w:rsidP="004F36BB">
            <w:pPr>
              <w:widowControl/>
              <w:jc w:val="center"/>
            </w:pPr>
            <w:r>
              <w:rPr>
                <w:b/>
                <w:bCs/>
                <w:color w:val="000000"/>
              </w:rPr>
              <w:pict w14:anchorId="52E7A72E">
                <v:shape id="图片 2" o:spid="_x0000_s1064" type="#_x0000_t75" style="position:absolute;left:0;text-align:left;margin-left:7.5pt;margin-top:18.75pt;width:119.25pt;height:55.5pt;z-index:25164646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">
                  <v:imagedata r:id="rId18" o:title=""/>
                </v:shape>
              </w:pict>
            </w:r>
            <w:r>
              <w:rPr>
                <w:b/>
                <w:bCs/>
                <w:color w:val="000000"/>
              </w:rPr>
              <w:pict w14:anchorId="1C0569A1">
                <v:shape id="图片 3" o:spid="_x0000_s1065" type="#_x0000_t75" style="position:absolute;left:0;text-align:left;margin-left:18pt;margin-top:83.25pt;width:36.75pt;height:88.5pt;z-index:25164748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">
                  <v:imagedata r:id="rId19" o:title=""/>
                </v:shape>
              </w:pic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59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零件盒</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蓝色，</w:t>
            </w:r>
            <w:r>
              <w:rPr>
                <w:rFonts w:hint="eastAsia"/>
                <w:color w:val="000000"/>
                <w:sz w:val="22"/>
                <w:szCs w:val="22"/>
              </w:rPr>
              <w:t>350*200*150mm</w:t>
            </w:r>
            <w:r>
              <w:rPr>
                <w:rFonts w:hint="eastAsia"/>
                <w:color w:val="000000"/>
                <w:sz w:val="22"/>
                <w:szCs w:val="22"/>
              </w:rPr>
              <w:t>，加厚加粗，附图片</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25</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sidRPr="00212346">
              <w:rPr>
                <w:rFonts w:hint="eastAsia"/>
                <w:sz w:val="20"/>
                <w:szCs w:val="2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长方形零件盒</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蓝色，</w:t>
            </w:r>
            <w:r>
              <w:rPr>
                <w:rFonts w:hint="eastAsia"/>
                <w:color w:val="000000"/>
                <w:sz w:val="22"/>
                <w:szCs w:val="22"/>
              </w:rPr>
              <w:t>440*280*80mm</w:t>
            </w:r>
            <w:r>
              <w:rPr>
                <w:rFonts w:hint="eastAsia"/>
                <w:color w:val="000000"/>
                <w:sz w:val="22"/>
                <w:szCs w:val="22"/>
              </w:rPr>
              <w:t>，加厚加粗，附图片</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sidRPr="00212346">
              <w:rPr>
                <w:rFonts w:hint="eastAsia"/>
                <w:sz w:val="20"/>
                <w:szCs w:val="2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防锈油漆</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五羊牌，</w:t>
            </w:r>
            <w:r>
              <w:rPr>
                <w:rFonts w:hint="eastAsia"/>
                <w:color w:val="000000"/>
                <w:sz w:val="22"/>
                <w:szCs w:val="22"/>
              </w:rPr>
              <w:t>5L</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桶</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sidRPr="00212346">
              <w:rPr>
                <w:rFonts w:hint="eastAsia"/>
                <w:sz w:val="20"/>
                <w:szCs w:val="20"/>
              </w:rPr>
              <w:t xml:space="preserve">　</w:t>
            </w:r>
          </w:p>
        </w:tc>
      </w:tr>
      <w:tr w:rsidR="00F1390E" w:rsidRPr="00212346"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天蓝漆</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五羊牌，</w:t>
            </w:r>
            <w:r>
              <w:rPr>
                <w:rFonts w:hint="eastAsia"/>
                <w:color w:val="000000"/>
                <w:sz w:val="22"/>
                <w:szCs w:val="22"/>
              </w:rPr>
              <w:t>5L</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桶</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灰漆</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五羊牌，</w:t>
            </w:r>
            <w:r>
              <w:rPr>
                <w:rFonts w:hint="eastAsia"/>
                <w:color w:val="000000"/>
                <w:sz w:val="22"/>
                <w:szCs w:val="22"/>
              </w:rPr>
              <w:t>5L</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桶</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铜闸阀</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埃美柯，</w:t>
            </w:r>
            <w:r>
              <w:rPr>
                <w:rFonts w:hint="eastAsia"/>
                <w:color w:val="000000"/>
                <w:sz w:val="22"/>
                <w:szCs w:val="22"/>
              </w:rPr>
              <w:t>DN15</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升降平台</w:t>
            </w:r>
            <w:proofErr w:type="gramStart"/>
            <w:r>
              <w:rPr>
                <w:rFonts w:hint="eastAsia"/>
                <w:color w:val="000000"/>
                <w:sz w:val="22"/>
                <w:szCs w:val="22"/>
              </w:rPr>
              <w:t>护栏夹扣</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GTY-12130</w:t>
            </w:r>
            <w:r>
              <w:rPr>
                <w:rFonts w:hint="eastAsia"/>
                <w:color w:val="000000"/>
                <w:sz w:val="22"/>
                <w:szCs w:val="22"/>
              </w:rPr>
              <w:t>，按样品样板，附图片</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ED5BEE" w:rsidP="004F36BB">
            <w:pPr>
              <w:widowControl/>
              <w:jc w:val="center"/>
            </w:pPr>
            <w:r>
              <w:rPr>
                <w:b/>
                <w:bCs/>
                <w:color w:val="000000"/>
              </w:rPr>
              <w:pict w14:anchorId="3205950F">
                <v:shape id="_x0000_s1066" type="#_x0000_t75" style="position:absolute;left:0;text-align:left;margin-left:21.75pt;margin-top:6pt;width:32.25pt;height:70.5pt;z-index:251663872;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">
                  <v:imagedata r:id="rId20" o:title=""/>
                </v:shape>
              </w:pic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砂纸</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鹰牌，粗砂，</w:t>
            </w:r>
            <w:r>
              <w:rPr>
                <w:rFonts w:hint="eastAsia"/>
                <w:color w:val="000000"/>
                <w:sz w:val="22"/>
                <w:szCs w:val="22"/>
              </w:rPr>
              <w:t>400</w:t>
            </w:r>
            <w:r>
              <w:rPr>
                <w:rFonts w:hint="eastAsia"/>
                <w:color w:val="000000"/>
                <w:sz w:val="22"/>
                <w:szCs w:val="22"/>
              </w:rPr>
              <w:t>目</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张</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涡轮蝶阀阀头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DN200</w:t>
            </w:r>
            <w:r>
              <w:rPr>
                <w:rFonts w:hint="eastAsia"/>
                <w:color w:val="000000"/>
                <w:sz w:val="22"/>
                <w:szCs w:val="22"/>
              </w:rPr>
              <w:t>阀头，轴内孔孔径</w:t>
            </w:r>
            <w:r>
              <w:rPr>
                <w:rFonts w:hint="eastAsia"/>
                <w:color w:val="000000"/>
                <w:sz w:val="22"/>
                <w:szCs w:val="22"/>
              </w:rPr>
              <w:t>22mm</w:t>
            </w:r>
            <w:r>
              <w:rPr>
                <w:rFonts w:hint="eastAsia"/>
                <w:color w:val="000000"/>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安全出口指示牌</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尺寸：</w:t>
            </w:r>
            <w:r>
              <w:rPr>
                <w:rFonts w:hint="eastAsia"/>
                <w:color w:val="000000"/>
                <w:sz w:val="22"/>
                <w:szCs w:val="22"/>
              </w:rPr>
              <w:t xml:space="preserve">14.5*29.5cm </w:t>
            </w:r>
            <w:r>
              <w:rPr>
                <w:rFonts w:hint="eastAsia"/>
                <w:color w:val="000000"/>
                <w:sz w:val="22"/>
                <w:szCs w:val="22"/>
              </w:rPr>
              <w:t>左箭头，如图</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ED5BEE" w:rsidP="004F36BB">
            <w:pPr>
              <w:widowControl/>
              <w:jc w:val="center"/>
            </w:pPr>
            <w:r>
              <w:rPr>
                <w:b/>
                <w:bCs/>
                <w:color w:val="000000"/>
              </w:rPr>
              <w:pict w14:anchorId="7CC150D2">
                <v:shape id="_x0000_s1067" type="#_x0000_t75" style="position:absolute;left:0;text-align:left;margin-left:12pt;margin-top:6.75pt;width:42pt;height:54.75pt;z-index:25166489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">
                  <v:imagedata r:id="rId21" o:title=""/>
                </v:shape>
              </w:pict>
            </w:r>
            <w:r>
              <w:rPr>
                <w:b/>
                <w:bCs/>
                <w:color w:val="000000"/>
              </w:rPr>
              <w:pict w14:anchorId="1F467144">
                <v:shape id="_x0000_s1068" type="#_x0000_t75" style="position:absolute;left:0;text-align:left;margin-left:39pt;margin-top:70.5pt;width:15pt;height:51pt;z-index:251665920;visibility:visible;mso-position-horizontal-relative:text;mso-position-vertical-relative:text" o:gfxdata="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">
                  <v:imagedata r:id="rId22" o:title=""/>
                </v:shape>
              </w:pic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69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安全出口指示牌</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尺寸：</w:t>
            </w:r>
            <w:r>
              <w:rPr>
                <w:rFonts w:hint="eastAsia"/>
                <w:color w:val="000000"/>
                <w:sz w:val="22"/>
                <w:szCs w:val="22"/>
              </w:rPr>
              <w:t xml:space="preserve">14.5*29.5cm </w:t>
            </w:r>
            <w:r>
              <w:rPr>
                <w:rFonts w:hint="eastAsia"/>
                <w:color w:val="000000"/>
                <w:sz w:val="22"/>
                <w:szCs w:val="22"/>
              </w:rPr>
              <w:t>直行箭头，如图</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sidRPr="00212346">
              <w:rPr>
                <w:rFonts w:hint="eastAsia"/>
                <w:sz w:val="20"/>
                <w:szCs w:val="2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70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风机皮带</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SPA757LW</w:t>
            </w:r>
            <w:r>
              <w:rPr>
                <w:rFonts w:hint="eastAsia"/>
                <w:color w:val="000000"/>
                <w:sz w:val="22"/>
                <w:szCs w:val="22"/>
              </w:rPr>
              <w:t>，日本三星</w:t>
            </w:r>
            <w:r>
              <w:rPr>
                <w:rFonts w:hint="eastAsia"/>
                <w:color w:val="000000"/>
                <w:sz w:val="22"/>
                <w:szCs w:val="22"/>
              </w:rPr>
              <w:t>MITSUBOSHI</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9</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71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风机皮带</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SPA782LW</w:t>
            </w:r>
            <w:r>
              <w:rPr>
                <w:rFonts w:hint="eastAsia"/>
                <w:color w:val="000000"/>
                <w:sz w:val="22"/>
                <w:szCs w:val="22"/>
              </w:rPr>
              <w:t>，日本三星</w:t>
            </w:r>
            <w:r>
              <w:rPr>
                <w:rFonts w:hint="eastAsia"/>
                <w:color w:val="000000"/>
                <w:sz w:val="22"/>
                <w:szCs w:val="22"/>
              </w:rPr>
              <w:t>MITSUBOSHI</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9</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72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风机皮带</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SPZ975la</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73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保温棉胶水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福乐斯</w:t>
            </w:r>
            <w:proofErr w:type="gramEnd"/>
            <w:r>
              <w:rPr>
                <w:rFonts w:hint="eastAsia"/>
                <w:sz w:val="22"/>
                <w:szCs w:val="22"/>
              </w:rPr>
              <w:t>520,AS-AD5201G</w:t>
            </w:r>
            <w:r>
              <w:rPr>
                <w:rFonts w:hint="eastAsia"/>
                <w:sz w:val="22"/>
                <w:szCs w:val="22"/>
              </w:rPr>
              <w:t>，</w:t>
            </w:r>
            <w:r>
              <w:rPr>
                <w:rFonts w:hint="eastAsia"/>
                <w:sz w:val="22"/>
                <w:szCs w:val="22"/>
              </w:rPr>
              <w:t>3.78</w:t>
            </w:r>
            <w:r>
              <w:rPr>
                <w:rFonts w:hint="eastAsia"/>
                <w:sz w:val="22"/>
                <w:szCs w:val="22"/>
              </w:rPr>
              <w:t>升</w:t>
            </w:r>
            <w:r>
              <w:rPr>
                <w:rFonts w:hint="eastAsia"/>
                <w:sz w:val="22"/>
                <w:szCs w:val="22"/>
              </w:rPr>
              <w:t>/</w:t>
            </w:r>
            <w:r>
              <w:rPr>
                <w:rFonts w:hint="eastAsia"/>
                <w:sz w:val="22"/>
                <w:szCs w:val="22"/>
              </w:rPr>
              <w:t>罐</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罐</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lastRenderedPageBreak/>
              <w:t>74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铜球阀</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DN15</w:t>
            </w:r>
            <w:r>
              <w:rPr>
                <w:rFonts w:hint="eastAsia"/>
                <w:sz w:val="22"/>
                <w:szCs w:val="22"/>
              </w:rPr>
              <w:t>，埃美柯</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75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蝶阀头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通经</w:t>
            </w:r>
            <w:r>
              <w:rPr>
                <w:rFonts w:hint="eastAsia"/>
                <w:sz w:val="22"/>
                <w:szCs w:val="22"/>
              </w:rPr>
              <w:t>DN200</w:t>
            </w:r>
            <w:r>
              <w:rPr>
                <w:rFonts w:hint="eastAsia"/>
                <w:sz w:val="22"/>
                <w:szCs w:val="22"/>
              </w:rPr>
              <w:t>，阀轴孔</w:t>
            </w:r>
            <w:r>
              <w:rPr>
                <w:rFonts w:hint="eastAsia"/>
                <w:sz w:val="22"/>
                <w:szCs w:val="22"/>
              </w:rPr>
              <w:t>ø22mm</w:t>
            </w:r>
            <w:r>
              <w:rPr>
                <w:rFonts w:hint="eastAsia"/>
                <w:sz w:val="22"/>
                <w:szCs w:val="22"/>
              </w:rPr>
              <w:t>，阀头固位螺丝孔距</w:t>
            </w:r>
            <w:r>
              <w:rPr>
                <w:rFonts w:hint="eastAsia"/>
                <w:sz w:val="22"/>
                <w:szCs w:val="22"/>
              </w:rPr>
              <w:t>63mm</w:t>
            </w:r>
            <w:r>
              <w:rPr>
                <w:rFonts w:hint="eastAsia"/>
                <w:sz w:val="22"/>
                <w:szCs w:val="22"/>
              </w:rPr>
              <w:t>，</w:t>
            </w:r>
            <w:r>
              <w:rPr>
                <w:rFonts w:hint="eastAsia"/>
                <w:color w:val="FF0000"/>
                <w:sz w:val="22"/>
                <w:szCs w:val="22"/>
              </w:rPr>
              <w:t>注意固位螺丝孔位置，</w:t>
            </w:r>
            <w:r>
              <w:rPr>
                <w:rFonts w:hint="eastAsia"/>
                <w:color w:val="000000"/>
                <w:sz w:val="22"/>
                <w:szCs w:val="22"/>
              </w:rPr>
              <w:t>插销宽</w:t>
            </w:r>
            <w:r>
              <w:rPr>
                <w:rFonts w:hint="eastAsia"/>
                <w:color w:val="000000"/>
                <w:sz w:val="22"/>
                <w:szCs w:val="22"/>
              </w:rPr>
              <w:t>5mm</w:t>
            </w:r>
            <w:r>
              <w:rPr>
                <w:rFonts w:hint="eastAsia"/>
                <w:color w:val="000000"/>
                <w:sz w:val="22"/>
                <w:szCs w:val="22"/>
              </w:rPr>
              <w:t>，按样板购买</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F1390E" w:rsidRDefault="00ED5BEE">
            <w:pPr>
              <w:rPr>
                <w:color w:val="000000"/>
                <w:sz w:val="22"/>
                <w:szCs w:val="22"/>
              </w:rPr>
            </w:pPr>
            <w:r>
              <w:rPr>
                <w:color w:val="000000"/>
                <w:sz w:val="22"/>
                <w:szCs w:val="22"/>
              </w:rPr>
              <w:pict w14:anchorId="1DF8AEAA">
                <v:shape id="_x0000_s1069" type="#_x0000_t75" style="position:absolute;left:0;text-align:left;margin-left:6pt;margin-top:2.25pt;width:48pt;height:114.75pt;z-index:251666944;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">
                  <v:imagedata r:id="rId23"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F1390E">
              <w:trPr>
                <w:trHeight w:val="1170"/>
                <w:tblCellSpacing w:w="0" w:type="dxa"/>
              </w:trPr>
              <w:tc>
                <w:tcPr>
                  <w:tcW w:w="2740" w:type="dxa"/>
                  <w:tcBorders>
                    <w:top w:val="nil"/>
                    <w:left w:val="nil"/>
                    <w:bottom w:val="single" w:sz="4" w:space="0" w:color="auto"/>
                    <w:right w:val="single" w:sz="4" w:space="0" w:color="auto"/>
                  </w:tcBorders>
                  <w:shd w:val="clear" w:color="auto" w:fill="auto"/>
                  <w:vAlign w:val="center"/>
                  <w:hideMark/>
                </w:tcPr>
                <w:p w:rsidR="00F1390E" w:rsidRDefault="00F1390E">
                  <w:pPr>
                    <w:jc w:val="center"/>
                    <w:rPr>
                      <w:rFonts w:ascii="宋体" w:eastAsia="宋体" w:hAnsi="宋体" w:cs="宋体"/>
                      <w:b/>
                      <w:bCs/>
                      <w:color w:val="000000"/>
                      <w:sz w:val="24"/>
                    </w:rPr>
                  </w:pPr>
                  <w:r>
                    <w:rPr>
                      <w:rFonts w:hint="eastAsia"/>
                      <w:b/>
                      <w:bCs/>
                      <w:color w:val="000000"/>
                    </w:rPr>
                    <w:t xml:space="preserve">　</w:t>
                  </w:r>
                </w:p>
              </w:tc>
            </w:tr>
          </w:tbl>
          <w:p w:rsidR="00F1390E" w:rsidRPr="00212346" w:rsidRDefault="00F1390E" w:rsidP="004F36BB">
            <w:pPr>
              <w:widowControl/>
              <w:jc w:val="center"/>
            </w:pP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76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文件柜锁</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正心锁，</w:t>
            </w:r>
            <w:r>
              <w:rPr>
                <w:rFonts w:hint="eastAsia"/>
                <w:sz w:val="22"/>
                <w:szCs w:val="22"/>
              </w:rPr>
              <w:t>20mm</w:t>
            </w:r>
            <w:r>
              <w:rPr>
                <w:rFonts w:hint="eastAsia"/>
                <w:sz w:val="22"/>
                <w:szCs w:val="22"/>
              </w:rPr>
              <w:t>，一对一不通开钥匙</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15</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ED5BEE" w:rsidP="004F36BB">
            <w:pPr>
              <w:widowControl/>
              <w:jc w:val="center"/>
            </w:pPr>
            <w:hyperlink r:id="rId24" w:history="1">
              <w:r w:rsidR="00F1390E">
                <w:rPr>
                  <w:rStyle w:val="aa"/>
                  <w:rFonts w:hint="eastAsia"/>
                  <w:sz w:val="22"/>
                  <w:szCs w:val="22"/>
                </w:rPr>
                <w:t>淘宝网店：</w:t>
              </w:r>
              <w:r w:rsidR="00F1390E">
                <w:rPr>
                  <w:rStyle w:val="aa"/>
                  <w:rFonts w:hint="eastAsia"/>
                  <w:sz w:val="22"/>
                  <w:szCs w:val="22"/>
                </w:rPr>
                <w:t>https://detail.tmall.com/item.htm?spm=a230r.1.14.29.c52640f5JkXeWq&amp;id=612789864561&amp;ns=1&amp;abbucket=11&amp;skuId=4313978340492</w:t>
              </w:r>
            </w:hyperlink>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77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LED</w:t>
            </w:r>
            <w:r>
              <w:rPr>
                <w:rFonts w:hint="eastAsia"/>
                <w:sz w:val="22"/>
                <w:szCs w:val="22"/>
              </w:rPr>
              <w:t>灯泡</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佛山照明，</w:t>
            </w:r>
            <w:r>
              <w:rPr>
                <w:rFonts w:hint="eastAsia"/>
                <w:sz w:val="22"/>
                <w:szCs w:val="22"/>
              </w:rPr>
              <w:t>50w/E40</w:t>
            </w:r>
            <w:r>
              <w:rPr>
                <w:rFonts w:hint="eastAsia"/>
                <w:sz w:val="22"/>
                <w:szCs w:val="22"/>
              </w:rPr>
              <w:t>灯头，</w:t>
            </w:r>
            <w:r>
              <w:rPr>
                <w:rFonts w:hint="eastAsia"/>
                <w:sz w:val="22"/>
                <w:szCs w:val="22"/>
              </w:rPr>
              <w:t>6500k</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78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压力表</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表盘尺寸</w:t>
            </w:r>
            <w:r>
              <w:rPr>
                <w:rFonts w:hint="eastAsia"/>
                <w:sz w:val="22"/>
                <w:szCs w:val="22"/>
              </w:rPr>
              <w:t>100mm</w:t>
            </w:r>
            <w:r>
              <w:rPr>
                <w:rFonts w:hint="eastAsia"/>
                <w:sz w:val="22"/>
                <w:szCs w:val="22"/>
              </w:rPr>
              <w:t>，量程</w:t>
            </w:r>
            <w:r>
              <w:rPr>
                <w:rFonts w:hint="eastAsia"/>
                <w:sz w:val="22"/>
                <w:szCs w:val="22"/>
              </w:rPr>
              <w:t>1.6MPpa</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79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门锁按钮</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螺丝孔距</w:t>
            </w:r>
            <w:r>
              <w:rPr>
                <w:rFonts w:hint="eastAsia"/>
                <w:color w:val="000000"/>
                <w:sz w:val="22"/>
                <w:szCs w:val="22"/>
              </w:rPr>
              <w:t>72mm</w:t>
            </w:r>
            <w:r>
              <w:rPr>
                <w:rFonts w:hint="eastAsia"/>
                <w:color w:val="000000"/>
                <w:sz w:val="22"/>
                <w:szCs w:val="22"/>
              </w:rPr>
              <w:t>，外观尺寸开孔尺寸长</w:t>
            </w:r>
            <w:r>
              <w:rPr>
                <w:rFonts w:hint="eastAsia"/>
                <w:color w:val="000000"/>
                <w:sz w:val="22"/>
                <w:szCs w:val="22"/>
              </w:rPr>
              <w:t>62*</w:t>
            </w:r>
            <w:r>
              <w:rPr>
                <w:rFonts w:hint="eastAsia"/>
                <w:color w:val="000000"/>
                <w:sz w:val="22"/>
                <w:szCs w:val="22"/>
              </w:rPr>
              <w:t>宽</w:t>
            </w:r>
            <w:r>
              <w:rPr>
                <w:rFonts w:hint="eastAsia"/>
                <w:color w:val="000000"/>
                <w:sz w:val="22"/>
                <w:szCs w:val="22"/>
              </w:rPr>
              <w:t>22mm</w:t>
            </w:r>
            <w:r>
              <w:rPr>
                <w:rFonts w:hint="eastAsia"/>
                <w:color w:val="000000"/>
                <w:sz w:val="22"/>
                <w:szCs w:val="22"/>
              </w:rPr>
              <w:t>，电箱用</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ED5BEE" w:rsidP="004F36BB">
            <w:pPr>
              <w:widowControl/>
              <w:jc w:val="center"/>
            </w:pPr>
            <w:r>
              <w:rPr>
                <w:b/>
                <w:bCs/>
                <w:color w:val="000000"/>
              </w:rPr>
              <w:pict w14:anchorId="501F313B">
                <v:shape id="_x0000_s1070" type="#_x0000_t75" style="position:absolute;left:0;text-align:left;margin-left:13.5pt;margin-top:0;width:105pt;height:49.5pt;z-index:25166796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">
                  <v:imagedata r:id="rId25" o:title=""/>
                </v:shape>
              </w:pic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挂锁</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45mm</w:t>
            </w:r>
            <w:r>
              <w:rPr>
                <w:rFonts w:hint="eastAsia"/>
                <w:color w:val="000000"/>
                <w:sz w:val="22"/>
                <w:szCs w:val="22"/>
              </w:rPr>
              <w:t>，配</w:t>
            </w:r>
            <w:r>
              <w:rPr>
                <w:rFonts w:hint="eastAsia"/>
                <w:color w:val="000000"/>
                <w:sz w:val="22"/>
                <w:szCs w:val="22"/>
              </w:rPr>
              <w:t>10</w:t>
            </w:r>
            <w:r>
              <w:rPr>
                <w:rFonts w:hint="eastAsia"/>
                <w:color w:val="000000"/>
                <w:sz w:val="22"/>
                <w:szCs w:val="22"/>
              </w:rPr>
              <w:t>把叶片式通开钥匙</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14</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ED5BEE" w:rsidP="004F36BB">
            <w:pPr>
              <w:widowControl/>
              <w:jc w:val="center"/>
            </w:pPr>
            <w:r>
              <w:rPr>
                <w:b/>
                <w:bCs/>
                <w:color w:val="000000"/>
              </w:rPr>
              <w:pict w14:anchorId="4D85EBD4">
                <v:shape id="_x0000_s1071" type="#_x0000_t75" style="position:absolute;left:0;text-align:left;margin-left:15.75pt;margin-top:9.75pt;width:38.25pt;height:57pt;z-index:25166899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">
                  <v:imagedata r:id="rId26" o:title=""/>
                </v:shape>
              </w:pic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304</w:t>
            </w:r>
            <w:r>
              <w:rPr>
                <w:rFonts w:hint="eastAsia"/>
                <w:color w:val="000000"/>
                <w:sz w:val="22"/>
                <w:szCs w:val="22"/>
              </w:rPr>
              <w:t>不锈钢伸缩波纹管</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DN20</w:t>
            </w:r>
            <w:r>
              <w:rPr>
                <w:rFonts w:hint="eastAsia"/>
                <w:color w:val="000000"/>
                <w:sz w:val="22"/>
                <w:szCs w:val="22"/>
              </w:rPr>
              <w:t>，长</w:t>
            </w:r>
            <w:r>
              <w:rPr>
                <w:rFonts w:hint="eastAsia"/>
                <w:color w:val="000000"/>
                <w:sz w:val="22"/>
                <w:szCs w:val="22"/>
              </w:rPr>
              <w:t>25cm</w:t>
            </w:r>
            <w:r>
              <w:rPr>
                <w:rFonts w:hint="eastAsia"/>
                <w:color w:val="000000"/>
                <w:sz w:val="22"/>
                <w:szCs w:val="22"/>
              </w:rPr>
              <w:t>，两端带外六角内螺纹</w:t>
            </w:r>
            <w:r>
              <w:rPr>
                <w:rFonts w:hint="eastAsia"/>
                <w:color w:val="000000"/>
                <w:sz w:val="22"/>
                <w:szCs w:val="22"/>
              </w:rPr>
              <w:t>M27*1.5mm</w:t>
            </w:r>
            <w:r>
              <w:rPr>
                <w:rFonts w:hint="eastAsia"/>
                <w:color w:val="000000"/>
                <w:sz w:val="22"/>
                <w:szCs w:val="22"/>
              </w:rPr>
              <w:t>、密封胶垫</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风机皮带</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B-1500</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航空插头</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color w:val="000000"/>
                <w:sz w:val="22"/>
                <w:szCs w:val="22"/>
              </w:rPr>
              <w:t>汇君</w:t>
            </w:r>
            <w:proofErr w:type="gramEnd"/>
            <w:r>
              <w:rPr>
                <w:rFonts w:hint="eastAsia"/>
                <w:color w:val="000000"/>
                <w:sz w:val="22"/>
                <w:szCs w:val="22"/>
              </w:rPr>
              <w:t xml:space="preserve"> GX16-10</w:t>
            </w:r>
            <w:r>
              <w:rPr>
                <w:rFonts w:hint="eastAsia"/>
                <w:color w:val="000000"/>
                <w:sz w:val="22"/>
                <w:szCs w:val="22"/>
              </w:rPr>
              <w:t>芯插头带</w:t>
            </w:r>
            <w:r>
              <w:rPr>
                <w:rFonts w:hint="eastAsia"/>
                <w:color w:val="000000"/>
                <w:sz w:val="22"/>
                <w:szCs w:val="22"/>
              </w:rPr>
              <w:t>2</w:t>
            </w:r>
            <w:r>
              <w:rPr>
                <w:rFonts w:hint="eastAsia"/>
                <w:color w:val="000000"/>
                <w:sz w:val="22"/>
                <w:szCs w:val="22"/>
              </w:rPr>
              <w:t>米线</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ED5BEE" w:rsidP="004F36BB">
            <w:pPr>
              <w:widowControl/>
              <w:jc w:val="center"/>
            </w:pPr>
            <w:hyperlink r:id="rId27" w:history="1">
              <w:r w:rsidR="00F1390E">
                <w:rPr>
                  <w:rStyle w:val="aa"/>
                  <w:rFonts w:hint="eastAsia"/>
                  <w:sz w:val="22"/>
                  <w:szCs w:val="22"/>
                </w:rPr>
                <w:t>https://item.jd.com/41279437255.html</w:t>
              </w:r>
            </w:hyperlink>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风机皮带</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C-2400</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手持式测温仪</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泰</w:t>
            </w:r>
            <w:proofErr w:type="gramStart"/>
            <w:r>
              <w:rPr>
                <w:rFonts w:hint="eastAsia"/>
                <w:color w:val="000000"/>
                <w:sz w:val="22"/>
                <w:szCs w:val="22"/>
              </w:rPr>
              <w:t>仕</w:t>
            </w:r>
            <w:proofErr w:type="gramEnd"/>
            <w:r>
              <w:rPr>
                <w:rFonts w:hint="eastAsia"/>
                <w:color w:val="000000"/>
                <w:sz w:val="22"/>
                <w:szCs w:val="22"/>
              </w:rPr>
              <w:t xml:space="preserve"> TES-1310 K</w:t>
            </w:r>
            <w:r>
              <w:rPr>
                <w:rFonts w:hint="eastAsia"/>
                <w:color w:val="000000"/>
                <w:sz w:val="22"/>
                <w:szCs w:val="22"/>
              </w:rPr>
              <w:t>型探头</w:t>
            </w:r>
            <w:r>
              <w:rPr>
                <w:rFonts w:hint="eastAsia"/>
                <w:color w:val="000000"/>
                <w:sz w:val="22"/>
                <w:szCs w:val="22"/>
              </w:rPr>
              <w:t>TP-K01</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手拉葫芦</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1T,</w:t>
            </w:r>
            <w:r>
              <w:rPr>
                <w:rFonts w:hint="eastAsia"/>
                <w:color w:val="000000"/>
                <w:sz w:val="22"/>
                <w:szCs w:val="22"/>
              </w:rPr>
              <w:t>白鸽</w:t>
            </w:r>
            <w:r>
              <w:rPr>
                <w:rFonts w:hint="eastAsia"/>
                <w:color w:val="000000"/>
                <w:sz w:val="22"/>
                <w:szCs w:val="22"/>
              </w:rPr>
              <w:t xml:space="preserve">  3</w:t>
            </w:r>
            <w:r>
              <w:rPr>
                <w:rFonts w:hint="eastAsia"/>
                <w:color w:val="000000"/>
                <w:sz w:val="22"/>
                <w:szCs w:val="22"/>
              </w:rPr>
              <w:t>米</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手拉葫芦</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0.5T</w:t>
            </w:r>
            <w:r>
              <w:rPr>
                <w:rFonts w:hint="eastAsia"/>
                <w:color w:val="000000"/>
                <w:sz w:val="22"/>
                <w:szCs w:val="22"/>
              </w:rPr>
              <w:t>，白鸽</w:t>
            </w:r>
            <w:r>
              <w:rPr>
                <w:rFonts w:hint="eastAsia"/>
                <w:color w:val="000000"/>
                <w:sz w:val="22"/>
                <w:szCs w:val="22"/>
              </w:rPr>
              <w:t xml:space="preserve"> 3</w:t>
            </w:r>
            <w:r>
              <w:rPr>
                <w:rFonts w:hint="eastAsia"/>
                <w:color w:val="000000"/>
                <w:sz w:val="22"/>
                <w:szCs w:val="22"/>
              </w:rPr>
              <w:t>米</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开口梅花板手</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M36,</w:t>
            </w:r>
            <w:r>
              <w:rPr>
                <w:rFonts w:hint="eastAsia"/>
                <w:color w:val="000000"/>
                <w:sz w:val="22"/>
                <w:szCs w:val="22"/>
              </w:rPr>
              <w:t>史丹利</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89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卷尺</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5</w:t>
            </w:r>
            <w:r>
              <w:rPr>
                <w:rFonts w:hint="eastAsia"/>
                <w:color w:val="000000"/>
                <w:sz w:val="22"/>
                <w:szCs w:val="22"/>
              </w:rPr>
              <w:t>米，史丹利</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90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潜水泵</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QDX15-10-0.75F,</w:t>
            </w:r>
            <w:r>
              <w:rPr>
                <w:rFonts w:hint="eastAsia"/>
                <w:color w:val="000000"/>
                <w:sz w:val="22"/>
                <w:szCs w:val="22"/>
              </w:rPr>
              <w:t>流量</w:t>
            </w:r>
            <w:r>
              <w:rPr>
                <w:rFonts w:hint="eastAsia"/>
                <w:color w:val="000000"/>
                <w:sz w:val="22"/>
                <w:szCs w:val="22"/>
              </w:rPr>
              <w:t>15</w:t>
            </w:r>
            <w:r>
              <w:rPr>
                <w:rFonts w:hint="eastAsia"/>
                <w:color w:val="000000"/>
                <w:sz w:val="22"/>
                <w:szCs w:val="22"/>
              </w:rPr>
              <w:t>，扬程</w:t>
            </w:r>
            <w:r>
              <w:rPr>
                <w:rFonts w:hint="eastAsia"/>
                <w:color w:val="000000"/>
                <w:sz w:val="22"/>
                <w:szCs w:val="22"/>
              </w:rPr>
              <w:t>10</w:t>
            </w:r>
            <w:r>
              <w:rPr>
                <w:rFonts w:hint="eastAsia"/>
                <w:color w:val="000000"/>
                <w:sz w:val="22"/>
                <w:szCs w:val="22"/>
              </w:rPr>
              <w:t>，功率</w:t>
            </w:r>
            <w:r>
              <w:rPr>
                <w:rFonts w:hint="eastAsia"/>
                <w:color w:val="000000"/>
                <w:sz w:val="22"/>
                <w:szCs w:val="22"/>
              </w:rPr>
              <w:t>0.75</w:t>
            </w:r>
            <w:r>
              <w:rPr>
                <w:rFonts w:hint="eastAsia"/>
                <w:color w:val="000000"/>
                <w:sz w:val="22"/>
                <w:szCs w:val="22"/>
              </w:rPr>
              <w:t>，转速</w:t>
            </w:r>
            <w:r>
              <w:rPr>
                <w:rFonts w:hint="eastAsia"/>
                <w:color w:val="000000"/>
                <w:sz w:val="22"/>
                <w:szCs w:val="22"/>
              </w:rPr>
              <w:t>3000.</w:t>
            </w:r>
            <w:r>
              <w:rPr>
                <w:rFonts w:hint="eastAsia"/>
                <w:color w:val="000000"/>
                <w:sz w:val="22"/>
                <w:szCs w:val="22"/>
              </w:rPr>
              <w:t>杭州西子泵业有限公司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F1390E" w:rsidRPr="00212346" w:rsidTr="00470DD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91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手提式轴流风机</w:t>
            </w:r>
          </w:p>
        </w:tc>
        <w:tc>
          <w:tcPr>
            <w:tcW w:w="191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color w:val="000000"/>
                <w:sz w:val="22"/>
                <w:szCs w:val="22"/>
              </w:rPr>
              <w:t>型号</w:t>
            </w:r>
            <w:r>
              <w:rPr>
                <w:rFonts w:hint="eastAsia"/>
                <w:color w:val="000000"/>
                <w:sz w:val="22"/>
                <w:szCs w:val="22"/>
              </w:rPr>
              <w:t>SHT.No2</w:t>
            </w:r>
            <w:r>
              <w:rPr>
                <w:rFonts w:hint="eastAsia"/>
                <w:color w:val="000000"/>
                <w:sz w:val="22"/>
                <w:szCs w:val="22"/>
              </w:rPr>
              <w:t>，规格</w:t>
            </w:r>
            <w:r>
              <w:rPr>
                <w:rFonts w:hint="eastAsia"/>
                <w:color w:val="000000"/>
                <w:sz w:val="22"/>
                <w:szCs w:val="22"/>
              </w:rPr>
              <w:t>200mm</w:t>
            </w:r>
            <w:r>
              <w:rPr>
                <w:rFonts w:hint="eastAsia"/>
                <w:color w:val="000000"/>
                <w:sz w:val="22"/>
                <w:szCs w:val="22"/>
              </w:rPr>
              <w:t>，额定转速</w:t>
            </w:r>
            <w:r>
              <w:rPr>
                <w:rFonts w:hint="eastAsia"/>
                <w:color w:val="000000"/>
                <w:sz w:val="22"/>
                <w:szCs w:val="22"/>
              </w:rPr>
              <w:t>2800r/min</w:t>
            </w:r>
            <w:r>
              <w:rPr>
                <w:rFonts w:hint="eastAsia"/>
                <w:color w:val="000000"/>
                <w:sz w:val="22"/>
                <w:szCs w:val="22"/>
              </w:rPr>
              <w:t>，风量</w:t>
            </w:r>
            <w:r>
              <w:rPr>
                <w:rFonts w:hint="eastAsia"/>
                <w:color w:val="000000"/>
                <w:sz w:val="22"/>
                <w:szCs w:val="22"/>
              </w:rPr>
              <w:t>25m</w:t>
            </w:r>
            <w:r>
              <w:rPr>
                <w:rFonts w:hint="eastAsia"/>
                <w:color w:val="000000"/>
                <w:sz w:val="22"/>
                <w:szCs w:val="22"/>
              </w:rPr>
              <w:t>³</w:t>
            </w:r>
            <w:r>
              <w:rPr>
                <w:rFonts w:hint="eastAsia"/>
                <w:color w:val="000000"/>
                <w:sz w:val="22"/>
                <w:szCs w:val="22"/>
              </w:rPr>
              <w:t>/min,</w:t>
            </w:r>
            <w:r>
              <w:rPr>
                <w:rFonts w:hint="eastAsia"/>
                <w:color w:val="000000"/>
                <w:sz w:val="22"/>
                <w:szCs w:val="22"/>
              </w:rPr>
              <w:t>风压</w:t>
            </w:r>
            <w:r>
              <w:rPr>
                <w:rFonts w:hint="eastAsia"/>
                <w:color w:val="000000"/>
                <w:sz w:val="22"/>
                <w:szCs w:val="22"/>
              </w:rPr>
              <w:t>245Pa</w:t>
            </w:r>
            <w:r>
              <w:rPr>
                <w:rFonts w:hint="eastAsia"/>
                <w:color w:val="000000"/>
                <w:sz w:val="22"/>
                <w:szCs w:val="22"/>
              </w:rPr>
              <w:t>，配</w:t>
            </w:r>
            <w:r>
              <w:rPr>
                <w:rFonts w:hint="eastAsia"/>
                <w:color w:val="000000"/>
                <w:sz w:val="22"/>
                <w:szCs w:val="22"/>
              </w:rPr>
              <w:t>10</w:t>
            </w:r>
            <w:r>
              <w:rPr>
                <w:rFonts w:hint="eastAsia"/>
                <w:color w:val="000000"/>
                <w:sz w:val="22"/>
                <w:szCs w:val="22"/>
              </w:rPr>
              <w:t>米风管，广州市红星通风设备有限公司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F1390E" w:rsidRPr="00212346" w:rsidRDefault="00F1390E" w:rsidP="004F36BB">
            <w:pPr>
              <w:widowControl/>
              <w:jc w:val="center"/>
            </w:pPr>
            <w:r>
              <w:rPr>
                <w:rFonts w:hint="eastAsia"/>
                <w:b/>
                <w:bCs/>
                <w:color w:val="000000"/>
              </w:rPr>
              <w:t xml:space="preserve">　</w:t>
            </w:r>
          </w:p>
        </w:tc>
      </w:tr>
      <w:tr w:rsidR="006326E3" w:rsidRPr="00212346"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Pr="00212346" w:rsidRDefault="006326E3" w:rsidP="004F36BB">
            <w:pPr>
              <w:widowControl/>
              <w:jc w:val="center"/>
              <w:rPr>
                <w:sz w:val="22"/>
                <w:szCs w:val="22"/>
              </w:rPr>
            </w:pPr>
            <w:r w:rsidRPr="00212346">
              <w:rPr>
                <w:rFonts w:hint="eastAsia"/>
                <w:sz w:val="22"/>
                <w:szCs w:val="22"/>
              </w:rPr>
              <w:t xml:space="preserve">　</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Pr="00212346" w:rsidRDefault="006326E3" w:rsidP="004F36BB">
            <w:pPr>
              <w:widowControl/>
              <w:jc w:val="center"/>
              <w:rPr>
                <w:sz w:val="22"/>
                <w:szCs w:val="22"/>
              </w:rPr>
            </w:pPr>
            <w:r w:rsidRPr="00212346">
              <w:rPr>
                <w:rFonts w:hint="eastAsia"/>
                <w:sz w:val="22"/>
                <w:szCs w:val="22"/>
              </w:rPr>
              <w:t xml:space="preserve">　</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Pr="00212346" w:rsidRDefault="006326E3" w:rsidP="004F36BB">
            <w:pPr>
              <w:widowControl/>
              <w:jc w:val="center"/>
              <w:rPr>
                <w:sz w:val="22"/>
                <w:szCs w:val="22"/>
              </w:rPr>
            </w:pPr>
            <w:r w:rsidRPr="00212346">
              <w:rPr>
                <w:rFonts w:hint="eastAsia"/>
                <w:sz w:val="22"/>
                <w:szCs w:val="22"/>
              </w:rPr>
              <w:t>合计</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Pr="00212346" w:rsidRDefault="006326E3" w:rsidP="004F36BB">
            <w:pPr>
              <w:widowControl/>
              <w:jc w:val="center"/>
              <w:rPr>
                <w:sz w:val="22"/>
                <w:szCs w:val="22"/>
              </w:rPr>
            </w:pPr>
            <w:r w:rsidRPr="00212346">
              <w:rPr>
                <w:rFonts w:hint="eastAsia"/>
                <w:sz w:val="22"/>
                <w:szCs w:val="22"/>
              </w:rPr>
              <w:t xml:space="preserve">　</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Pr="00212346" w:rsidRDefault="006326E3" w:rsidP="004F36BB">
            <w:pPr>
              <w:widowControl/>
              <w:jc w:val="center"/>
              <w:rPr>
                <w:sz w:val="22"/>
                <w:szCs w:val="22"/>
              </w:rPr>
            </w:pPr>
            <w:r w:rsidRPr="00212346">
              <w:rPr>
                <w:rFonts w:hint="eastAsia"/>
                <w:sz w:val="22"/>
                <w:szCs w:val="22"/>
              </w:rPr>
              <w:t xml:space="preserve">　</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Pr="00212346" w:rsidRDefault="006326E3" w:rsidP="004F36BB">
            <w:pPr>
              <w:widowControl/>
              <w:jc w:val="center"/>
            </w:pPr>
            <w:r w:rsidRPr="00212346">
              <w:rPr>
                <w:rFonts w:hint="eastAsia"/>
              </w:rPr>
              <w:t xml:space="preserve">　</w:t>
            </w:r>
          </w:p>
        </w:tc>
      </w:tr>
    </w:tbl>
    <w:p w:rsidR="00B3439E" w:rsidRPr="00212346" w:rsidRDefault="00B3439E" w:rsidP="00B3439E">
      <w:pPr>
        <w:spacing w:line="360" w:lineRule="auto"/>
        <w:rPr>
          <w:sz w:val="24"/>
        </w:rPr>
      </w:pPr>
    </w:p>
    <w:p w:rsidR="00B3439E" w:rsidRPr="00212346" w:rsidRDefault="00B3439E" w:rsidP="00B35BF8">
      <w:pPr>
        <w:numPr>
          <w:ilvl w:val="0"/>
          <w:numId w:val="67"/>
        </w:numPr>
        <w:tabs>
          <w:tab w:val="left" w:pos="420"/>
        </w:tabs>
        <w:spacing w:line="360" w:lineRule="auto"/>
        <w:rPr>
          <w:rFonts w:ascii="宋体" w:hAnsi="宋体"/>
          <w:sz w:val="24"/>
        </w:rPr>
      </w:pPr>
      <w:r w:rsidRPr="00212346">
        <w:rPr>
          <w:rFonts w:ascii="宋体" w:hAnsi="宋体" w:hint="eastAsia"/>
          <w:sz w:val="24"/>
        </w:rPr>
        <w:lastRenderedPageBreak/>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212346">
        <w:rPr>
          <w:rFonts w:ascii="宋体" w:hAnsi="宋体" w:hint="eastAsia"/>
          <w:sz w:val="24"/>
        </w:rPr>
        <w:t>标配工具</w:t>
      </w:r>
      <w:proofErr w:type="gramEnd"/>
      <w:r w:rsidRPr="00212346">
        <w:rPr>
          <w:rFonts w:ascii="宋体" w:hAnsi="宋体" w:hint="eastAsia"/>
          <w:sz w:val="24"/>
        </w:rPr>
        <w:t>、相关辅件、组件、运输（含装卸）、利润、税费</w:t>
      </w:r>
      <w:r w:rsidRPr="00212346">
        <w:rPr>
          <w:rFonts w:ascii="宋体" w:hAnsi="宋体" w:hint="eastAsia"/>
          <w:kern w:val="0"/>
          <w:sz w:val="24"/>
        </w:rPr>
        <w:t>（包括关税、增值税专用发票等）</w:t>
      </w:r>
      <w:r w:rsidRPr="00212346">
        <w:rPr>
          <w:rFonts w:ascii="宋体" w:hAnsi="宋体" w:hint="eastAsia"/>
          <w:sz w:val="24"/>
        </w:rPr>
        <w:t>、质保期服务、采购实施过程中不可预见费用</w:t>
      </w:r>
      <w:r w:rsidRPr="00212346">
        <w:rPr>
          <w:rFonts w:ascii="宋体" w:hAnsi="宋体" w:hint="eastAsia"/>
          <w:kern w:val="0"/>
          <w:sz w:val="24"/>
        </w:rPr>
        <w:t>以及与设备有关的特殊要求等完成本合同工作所需的所有费用</w:t>
      </w:r>
      <w:r w:rsidRPr="00212346">
        <w:rPr>
          <w:rFonts w:ascii="宋体" w:hAnsi="宋体" w:hint="eastAsia"/>
          <w:sz w:val="24"/>
        </w:rPr>
        <w:t>。</w:t>
      </w:r>
    </w:p>
    <w:p w:rsidR="00B3439E" w:rsidRPr="00212346" w:rsidRDefault="00B3439E" w:rsidP="00B35BF8">
      <w:pPr>
        <w:numPr>
          <w:ilvl w:val="0"/>
          <w:numId w:val="67"/>
        </w:numPr>
        <w:tabs>
          <w:tab w:val="left" w:pos="420"/>
        </w:tabs>
        <w:spacing w:line="360" w:lineRule="auto"/>
        <w:ind w:firstLineChars="200" w:firstLine="480"/>
        <w:rPr>
          <w:rFonts w:ascii="宋体" w:hAnsi="宋体"/>
          <w:sz w:val="24"/>
        </w:rPr>
      </w:pPr>
      <w:r w:rsidRPr="00212346">
        <w:rPr>
          <w:rFonts w:ascii="宋体" w:hAnsi="宋体" w:hint="eastAsia"/>
          <w:sz w:val="24"/>
        </w:rPr>
        <w:t>除另有约定，供应商已对现场状况</w:t>
      </w:r>
      <w:proofErr w:type="gramStart"/>
      <w:r w:rsidRPr="00212346">
        <w:rPr>
          <w:rFonts w:ascii="宋体" w:hAnsi="宋体" w:hint="eastAsia"/>
          <w:sz w:val="24"/>
        </w:rPr>
        <w:t>作出</w:t>
      </w:r>
      <w:proofErr w:type="gramEnd"/>
      <w:r w:rsidRPr="00212346">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212346">
        <w:rPr>
          <w:rFonts w:ascii="宋体" w:hAnsi="宋体" w:hint="eastAsia"/>
          <w:sz w:val="24"/>
        </w:rPr>
        <w:t>作出</w:t>
      </w:r>
      <w:proofErr w:type="gramEnd"/>
      <w:r w:rsidRPr="00212346">
        <w:rPr>
          <w:rFonts w:ascii="宋体" w:hAnsi="宋体" w:hint="eastAsia"/>
          <w:sz w:val="24"/>
        </w:rPr>
        <w:t>的让利，费用</w:t>
      </w:r>
      <w:proofErr w:type="gramStart"/>
      <w:r w:rsidRPr="00212346">
        <w:rPr>
          <w:rFonts w:ascii="宋体" w:hAnsi="宋体" w:hint="eastAsia"/>
          <w:sz w:val="24"/>
        </w:rPr>
        <w:t>不</w:t>
      </w:r>
      <w:proofErr w:type="gramEnd"/>
      <w:r w:rsidRPr="00212346">
        <w:rPr>
          <w:rFonts w:ascii="宋体" w:hAnsi="宋体" w:hint="eastAsia"/>
          <w:sz w:val="24"/>
        </w:rPr>
        <w:t>另行增加。</w:t>
      </w:r>
    </w:p>
    <w:p w:rsidR="00B3439E" w:rsidRPr="00212346" w:rsidRDefault="00B3439E" w:rsidP="00B35BF8">
      <w:pPr>
        <w:numPr>
          <w:ilvl w:val="0"/>
          <w:numId w:val="67"/>
        </w:numPr>
        <w:tabs>
          <w:tab w:val="left" w:pos="420"/>
        </w:tabs>
        <w:spacing w:line="360" w:lineRule="auto"/>
        <w:ind w:firstLineChars="200" w:firstLine="480"/>
        <w:rPr>
          <w:rFonts w:ascii="宋体" w:hAnsi="宋体"/>
          <w:sz w:val="24"/>
        </w:rPr>
      </w:pPr>
      <w:r w:rsidRPr="00212346">
        <w:rPr>
          <w:rFonts w:ascii="宋体" w:hAnsi="宋体" w:hint="eastAsia"/>
          <w:sz w:val="24"/>
        </w:rPr>
        <w:t>报价有效期不低于30天。</w:t>
      </w:r>
    </w:p>
    <w:p w:rsidR="00B3439E" w:rsidRPr="00212346" w:rsidRDefault="00B3439E" w:rsidP="00B35BF8">
      <w:pPr>
        <w:numPr>
          <w:ilvl w:val="0"/>
          <w:numId w:val="66"/>
        </w:numPr>
        <w:tabs>
          <w:tab w:val="left" w:pos="420"/>
        </w:tabs>
        <w:spacing w:line="360" w:lineRule="auto"/>
        <w:rPr>
          <w:rFonts w:ascii="宋体" w:hAnsi="宋体"/>
          <w:sz w:val="24"/>
        </w:rPr>
      </w:pPr>
      <w:r w:rsidRPr="00212346">
        <w:rPr>
          <w:rFonts w:ascii="宋体" w:hAnsi="宋体" w:hint="eastAsia"/>
          <w:sz w:val="24"/>
        </w:rPr>
        <w:t>★</w:t>
      </w:r>
      <w:r w:rsidRPr="00212346">
        <w:rPr>
          <w:rFonts w:ascii="宋体" w:hAnsi="宋体" w:hint="eastAsia"/>
          <w:kern w:val="0"/>
          <w:sz w:val="24"/>
        </w:rPr>
        <w:t>货物要求</w:t>
      </w:r>
    </w:p>
    <w:p w:rsidR="00B3439E" w:rsidRPr="00212346" w:rsidRDefault="00B3439E" w:rsidP="00B3439E">
      <w:pPr>
        <w:spacing w:line="360" w:lineRule="auto"/>
        <w:ind w:firstLineChars="200" w:firstLine="480"/>
        <w:rPr>
          <w:rFonts w:ascii="宋体" w:hAnsi="宋体"/>
          <w:sz w:val="24"/>
        </w:rPr>
      </w:pPr>
      <w:r w:rsidRPr="00212346">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B3439E" w:rsidRPr="00212346" w:rsidRDefault="00B3439E" w:rsidP="00B35BF8">
      <w:pPr>
        <w:numPr>
          <w:ilvl w:val="0"/>
          <w:numId w:val="66"/>
        </w:numPr>
        <w:tabs>
          <w:tab w:val="left" w:pos="420"/>
        </w:tabs>
        <w:spacing w:line="360" w:lineRule="auto"/>
        <w:rPr>
          <w:rFonts w:ascii="宋体" w:hAnsi="宋体"/>
          <w:sz w:val="24"/>
        </w:rPr>
      </w:pPr>
      <w:r w:rsidRPr="00212346">
        <w:rPr>
          <w:rFonts w:ascii="宋体" w:hAnsi="宋体" w:hint="eastAsia"/>
          <w:sz w:val="24"/>
        </w:rPr>
        <w:t>特别说明</w:t>
      </w:r>
    </w:p>
    <w:p w:rsidR="00B3439E" w:rsidRPr="00212346" w:rsidRDefault="00B3439E" w:rsidP="00B35BF8">
      <w:pPr>
        <w:numPr>
          <w:ilvl w:val="0"/>
          <w:numId w:val="68"/>
        </w:numPr>
        <w:tabs>
          <w:tab w:val="left" w:pos="420"/>
        </w:tabs>
        <w:spacing w:line="360" w:lineRule="auto"/>
        <w:rPr>
          <w:rFonts w:ascii="宋体" w:hAnsi="宋体"/>
          <w:sz w:val="24"/>
        </w:rPr>
      </w:pPr>
      <w:r w:rsidRPr="00212346">
        <w:rPr>
          <w:rFonts w:ascii="宋体" w:hAnsi="宋体" w:hint="eastAsia"/>
          <w:sz w:val="24"/>
        </w:rPr>
        <w:t>供应商报价时须按分项报单价、总价，注明所报产品的品牌、货期、产品质保期等详细信息。</w:t>
      </w:r>
    </w:p>
    <w:p w:rsidR="00B3439E" w:rsidRPr="00212346" w:rsidRDefault="00B3439E" w:rsidP="00B35BF8">
      <w:pPr>
        <w:numPr>
          <w:ilvl w:val="0"/>
          <w:numId w:val="68"/>
        </w:numPr>
        <w:tabs>
          <w:tab w:val="left" w:pos="420"/>
        </w:tabs>
        <w:spacing w:line="360" w:lineRule="auto"/>
        <w:ind w:firstLineChars="200" w:firstLine="480"/>
        <w:rPr>
          <w:rFonts w:ascii="宋体" w:hAnsi="宋体"/>
          <w:sz w:val="24"/>
        </w:rPr>
      </w:pPr>
      <w:r w:rsidRPr="00212346">
        <w:rPr>
          <w:rFonts w:ascii="宋体" w:hAnsi="宋体" w:hint="eastAsia"/>
          <w:sz w:val="24"/>
        </w:rPr>
        <w:t>供应商对“采购清单”中的所有货物都应报齐，不允许缺漏项。如有缺漏项的，</w:t>
      </w:r>
      <w:proofErr w:type="gramStart"/>
      <w:r w:rsidRPr="00212346">
        <w:rPr>
          <w:rFonts w:ascii="宋体" w:hAnsi="宋体" w:hint="eastAsia"/>
          <w:sz w:val="24"/>
        </w:rPr>
        <w:t>按废标处理</w:t>
      </w:r>
      <w:proofErr w:type="gramEnd"/>
      <w:r w:rsidRPr="00212346">
        <w:rPr>
          <w:rFonts w:ascii="宋体" w:hAnsi="宋体" w:hint="eastAsia"/>
          <w:sz w:val="24"/>
        </w:rPr>
        <w:t>。</w:t>
      </w:r>
    </w:p>
    <w:p w:rsidR="00B3439E" w:rsidRPr="00212346" w:rsidRDefault="00B3439E" w:rsidP="00B35BF8">
      <w:pPr>
        <w:numPr>
          <w:ilvl w:val="0"/>
          <w:numId w:val="66"/>
        </w:numPr>
        <w:tabs>
          <w:tab w:val="left" w:pos="420"/>
        </w:tabs>
        <w:spacing w:line="360" w:lineRule="auto"/>
        <w:rPr>
          <w:rFonts w:ascii="宋体" w:hAnsi="宋体"/>
          <w:kern w:val="0"/>
          <w:sz w:val="24"/>
        </w:rPr>
      </w:pPr>
      <w:r w:rsidRPr="00212346">
        <w:rPr>
          <w:rFonts w:ascii="宋体" w:hAnsi="宋体" w:hint="eastAsia"/>
          <w:kern w:val="0"/>
          <w:sz w:val="24"/>
        </w:rPr>
        <w:t>交货要求</w:t>
      </w:r>
    </w:p>
    <w:p w:rsidR="00B3439E" w:rsidRPr="00212346" w:rsidRDefault="00B3439E" w:rsidP="00B3439E">
      <w:pPr>
        <w:tabs>
          <w:tab w:val="left" w:pos="420"/>
        </w:tabs>
        <w:spacing w:line="360" w:lineRule="auto"/>
        <w:ind w:firstLineChars="200" w:firstLine="480"/>
        <w:rPr>
          <w:rFonts w:ascii="宋体" w:hAnsi="宋体"/>
          <w:sz w:val="24"/>
        </w:rPr>
      </w:pPr>
      <w:r w:rsidRPr="00212346">
        <w:rPr>
          <w:rFonts w:ascii="宋体" w:hAnsi="宋体" w:hint="eastAsia"/>
          <w:sz w:val="24"/>
        </w:rPr>
        <w:t>1.需送货至指定地点：广州大学城西五路4#</w:t>
      </w:r>
      <w:proofErr w:type="gramStart"/>
      <w:r w:rsidRPr="00212346">
        <w:rPr>
          <w:rFonts w:ascii="宋体" w:hAnsi="宋体" w:hint="eastAsia"/>
          <w:sz w:val="24"/>
        </w:rPr>
        <w:t>冷站旁边</w:t>
      </w:r>
      <w:proofErr w:type="gramEnd"/>
      <w:r w:rsidRPr="00212346">
        <w:rPr>
          <w:rFonts w:ascii="宋体" w:hAnsi="宋体" w:hint="eastAsia"/>
          <w:sz w:val="24"/>
        </w:rPr>
        <w:t>仓库（国家档案馆对面）</w:t>
      </w:r>
    </w:p>
    <w:p w:rsidR="00B3439E" w:rsidRPr="00212346" w:rsidRDefault="00B3439E" w:rsidP="00B3439E">
      <w:pPr>
        <w:tabs>
          <w:tab w:val="left" w:pos="420"/>
        </w:tabs>
        <w:spacing w:line="360" w:lineRule="auto"/>
        <w:ind w:firstLineChars="200" w:firstLine="480"/>
        <w:rPr>
          <w:rFonts w:ascii="宋体" w:hAnsi="宋体"/>
          <w:sz w:val="24"/>
        </w:rPr>
      </w:pPr>
      <w:r w:rsidRPr="00212346">
        <w:rPr>
          <w:rFonts w:ascii="宋体" w:hAnsi="宋体" w:hint="eastAsia"/>
          <w:sz w:val="24"/>
        </w:rPr>
        <w:t>2.成交供应商应提供原装、全新的、符合国家质量标准的货物，不得以旧货翻新充数，并按有关要求进行包装及装运。</w:t>
      </w:r>
    </w:p>
    <w:p w:rsidR="00B3439E" w:rsidRPr="00212346" w:rsidRDefault="00167995" w:rsidP="00B3439E">
      <w:pPr>
        <w:tabs>
          <w:tab w:val="left" w:pos="420"/>
        </w:tabs>
        <w:spacing w:line="360" w:lineRule="auto"/>
        <w:ind w:firstLineChars="200" w:firstLine="480"/>
        <w:rPr>
          <w:rFonts w:ascii="宋体" w:hAnsi="宋体"/>
          <w:sz w:val="24"/>
        </w:rPr>
      </w:pPr>
      <w:r w:rsidRPr="00212346">
        <w:rPr>
          <w:rFonts w:ascii="宋体" w:hAnsi="宋体" w:hint="eastAsia"/>
          <w:sz w:val="24"/>
        </w:rPr>
        <w:t>3</w:t>
      </w:r>
      <w:r w:rsidR="00B3439E" w:rsidRPr="00212346">
        <w:rPr>
          <w:rFonts w:ascii="宋体" w:hAnsi="宋体" w:hint="eastAsia"/>
          <w:sz w:val="24"/>
        </w:rPr>
        <w:t>.到货日期：按照供应商报价响应所承诺的货期将货物安全、完整、按时送货到采购人指定地点。货物货期最长不超过</w:t>
      </w:r>
      <w:r w:rsidR="00B3439E" w:rsidRPr="00212346">
        <w:rPr>
          <w:rFonts w:ascii="宋体" w:hAnsi="宋体"/>
          <w:sz w:val="24"/>
        </w:rPr>
        <w:t>1个</w:t>
      </w:r>
      <w:r w:rsidR="00B3439E" w:rsidRPr="00212346">
        <w:rPr>
          <w:rFonts w:ascii="宋体" w:hAnsi="宋体" w:hint="eastAsia"/>
          <w:sz w:val="24"/>
        </w:rPr>
        <w:t>月。如果采购人认为供应商报价响应所承诺的到货日期不能满足要求，可视为无效报价。</w:t>
      </w:r>
    </w:p>
    <w:p w:rsidR="00B3439E" w:rsidRPr="00212346" w:rsidRDefault="00B3439E" w:rsidP="00B35BF8">
      <w:pPr>
        <w:numPr>
          <w:ilvl w:val="0"/>
          <w:numId w:val="66"/>
        </w:numPr>
        <w:tabs>
          <w:tab w:val="left" w:pos="420"/>
        </w:tabs>
        <w:spacing w:line="360" w:lineRule="auto"/>
        <w:rPr>
          <w:rFonts w:ascii="宋体" w:hAnsi="宋体"/>
          <w:sz w:val="24"/>
        </w:rPr>
      </w:pPr>
      <w:r w:rsidRPr="00212346">
        <w:rPr>
          <w:rFonts w:ascii="宋体" w:hAnsi="宋体" w:hint="eastAsia"/>
          <w:sz w:val="24"/>
        </w:rPr>
        <w:lastRenderedPageBreak/>
        <w:t>包装和装运</w:t>
      </w:r>
    </w:p>
    <w:p w:rsidR="00B3439E" w:rsidRPr="00212346" w:rsidRDefault="00B3439E" w:rsidP="00B35BF8">
      <w:pPr>
        <w:numPr>
          <w:ilvl w:val="0"/>
          <w:numId w:val="69"/>
        </w:numPr>
        <w:tabs>
          <w:tab w:val="left" w:pos="420"/>
        </w:tabs>
        <w:spacing w:line="360" w:lineRule="auto"/>
        <w:rPr>
          <w:rFonts w:ascii="宋体" w:hAnsi="宋体"/>
          <w:sz w:val="24"/>
        </w:rPr>
      </w:pPr>
      <w:r w:rsidRPr="00212346">
        <w:rPr>
          <w:rFonts w:ascii="宋体" w:hAnsi="宋体" w:hint="eastAsia"/>
          <w:sz w:val="24"/>
        </w:rPr>
        <w:t>包装必须与运输方式相适应，包装方式的确定及包装费用均</w:t>
      </w:r>
      <w:proofErr w:type="gramStart"/>
      <w:r w:rsidRPr="00212346">
        <w:rPr>
          <w:rFonts w:ascii="宋体" w:hAnsi="宋体" w:hint="eastAsia"/>
          <w:sz w:val="24"/>
        </w:rPr>
        <w:t>由成交</w:t>
      </w:r>
      <w:proofErr w:type="gramEnd"/>
      <w:r w:rsidRPr="00212346">
        <w:rPr>
          <w:rFonts w:ascii="宋体" w:hAnsi="宋体" w:hint="eastAsia"/>
          <w:sz w:val="24"/>
        </w:rPr>
        <w:t>供应商负责；由于不适当的包装而造成货物在运输过程中有任何损坏</w:t>
      </w:r>
      <w:proofErr w:type="gramStart"/>
      <w:r w:rsidRPr="00212346">
        <w:rPr>
          <w:rFonts w:ascii="宋体" w:hAnsi="宋体" w:hint="eastAsia"/>
          <w:sz w:val="24"/>
        </w:rPr>
        <w:t>由成交</w:t>
      </w:r>
      <w:proofErr w:type="gramEnd"/>
      <w:r w:rsidRPr="00212346">
        <w:rPr>
          <w:rFonts w:ascii="宋体" w:hAnsi="宋体" w:hint="eastAsia"/>
          <w:sz w:val="24"/>
        </w:rPr>
        <w:t>供应商负责。</w:t>
      </w:r>
    </w:p>
    <w:p w:rsidR="00B3439E" w:rsidRPr="00212346" w:rsidRDefault="00B3439E" w:rsidP="00B35BF8">
      <w:pPr>
        <w:numPr>
          <w:ilvl w:val="0"/>
          <w:numId w:val="69"/>
        </w:numPr>
        <w:tabs>
          <w:tab w:val="left" w:pos="420"/>
        </w:tabs>
        <w:spacing w:line="360" w:lineRule="auto"/>
        <w:ind w:firstLineChars="200" w:firstLine="480"/>
        <w:rPr>
          <w:rFonts w:ascii="宋体" w:hAnsi="宋体"/>
          <w:sz w:val="24"/>
        </w:rPr>
      </w:pPr>
      <w:r w:rsidRPr="00212346">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B3439E" w:rsidRPr="00212346" w:rsidRDefault="00B3439E" w:rsidP="00B35BF8">
      <w:pPr>
        <w:numPr>
          <w:ilvl w:val="0"/>
          <w:numId w:val="69"/>
        </w:numPr>
        <w:tabs>
          <w:tab w:val="left" w:pos="420"/>
        </w:tabs>
        <w:spacing w:line="360" w:lineRule="auto"/>
        <w:ind w:firstLineChars="200" w:firstLine="480"/>
        <w:rPr>
          <w:rFonts w:ascii="宋体" w:hAnsi="宋体"/>
          <w:sz w:val="24"/>
        </w:rPr>
      </w:pPr>
      <w:r w:rsidRPr="00212346">
        <w:rPr>
          <w:rFonts w:ascii="宋体" w:hAnsi="宋体" w:hint="eastAsia"/>
          <w:sz w:val="24"/>
        </w:rPr>
        <w:t>包装费、运费（包吊卸、搬运等）、保险费及卸货费等其他相关费用已包含在中标价内。</w:t>
      </w:r>
    </w:p>
    <w:p w:rsidR="00B3439E" w:rsidRPr="00212346" w:rsidRDefault="00B3439E" w:rsidP="00B35BF8">
      <w:pPr>
        <w:numPr>
          <w:ilvl w:val="0"/>
          <w:numId w:val="66"/>
        </w:numPr>
        <w:tabs>
          <w:tab w:val="left" w:pos="420"/>
        </w:tabs>
        <w:spacing w:line="360" w:lineRule="auto"/>
        <w:rPr>
          <w:rFonts w:ascii="宋体" w:hAnsi="宋体"/>
          <w:sz w:val="24"/>
        </w:rPr>
      </w:pPr>
      <w:r w:rsidRPr="00212346">
        <w:rPr>
          <w:rFonts w:ascii="宋体" w:hAnsi="宋体" w:hint="eastAsia"/>
          <w:sz w:val="24"/>
        </w:rPr>
        <w:t>验收要求</w:t>
      </w:r>
    </w:p>
    <w:p w:rsidR="00B3439E" w:rsidRPr="00212346" w:rsidRDefault="00B3439E" w:rsidP="00B35BF8">
      <w:pPr>
        <w:numPr>
          <w:ilvl w:val="0"/>
          <w:numId w:val="70"/>
        </w:numPr>
        <w:tabs>
          <w:tab w:val="left" w:pos="420"/>
        </w:tabs>
        <w:spacing w:line="360" w:lineRule="auto"/>
        <w:rPr>
          <w:rFonts w:ascii="宋体" w:hAnsi="宋体"/>
          <w:sz w:val="24"/>
        </w:rPr>
      </w:pPr>
      <w:r w:rsidRPr="00212346">
        <w:rPr>
          <w:rFonts w:ascii="宋体" w:hAnsi="宋体" w:hint="eastAsia"/>
          <w:sz w:val="24"/>
        </w:rPr>
        <w:t>成交供应商交付的货物必须达到</w:t>
      </w:r>
      <w:r w:rsidRPr="00212346">
        <w:rPr>
          <w:rFonts w:hint="eastAsia"/>
          <w:sz w:val="24"/>
        </w:rPr>
        <w:t>国家、行业有关标准、产品说明书、</w:t>
      </w:r>
      <w:r w:rsidRPr="00212346">
        <w:rPr>
          <w:rFonts w:ascii="宋体" w:hAnsi="宋体" w:hint="eastAsia"/>
          <w:sz w:val="24"/>
        </w:rPr>
        <w:t>技术性能参数、质量参数和竞选文件提及的质量标准</w:t>
      </w:r>
      <w:r w:rsidRPr="00212346">
        <w:rPr>
          <w:rFonts w:hint="eastAsia"/>
          <w:sz w:val="24"/>
        </w:rPr>
        <w:t>（以要求较高者为准）</w:t>
      </w:r>
      <w:r w:rsidRPr="00212346">
        <w:rPr>
          <w:rFonts w:ascii="宋体" w:hAnsi="宋体" w:hint="eastAsia"/>
          <w:sz w:val="24"/>
        </w:rPr>
        <w:t>。</w:t>
      </w:r>
    </w:p>
    <w:p w:rsidR="00B3439E" w:rsidRPr="00212346" w:rsidRDefault="00B3439E" w:rsidP="00B35BF8">
      <w:pPr>
        <w:numPr>
          <w:ilvl w:val="0"/>
          <w:numId w:val="70"/>
        </w:numPr>
        <w:tabs>
          <w:tab w:val="left" w:pos="420"/>
        </w:tabs>
        <w:spacing w:line="360" w:lineRule="auto"/>
        <w:ind w:firstLineChars="200" w:firstLine="480"/>
        <w:rPr>
          <w:rFonts w:ascii="宋体" w:hAnsi="宋体"/>
          <w:sz w:val="24"/>
        </w:rPr>
      </w:pPr>
      <w:r w:rsidRPr="00212346">
        <w:rPr>
          <w:rFonts w:ascii="宋体" w:hAnsi="宋体" w:hint="eastAsia"/>
          <w:sz w:val="24"/>
        </w:rPr>
        <w:t>一次合格率大于</w:t>
      </w:r>
      <w:r w:rsidRPr="00212346">
        <w:rPr>
          <w:rFonts w:ascii="宋体" w:hAnsi="宋体"/>
          <w:sz w:val="24"/>
        </w:rPr>
        <w:t>98%。</w:t>
      </w:r>
    </w:p>
    <w:p w:rsidR="00B3439E" w:rsidRPr="00212346" w:rsidRDefault="00B3439E" w:rsidP="00B35BF8">
      <w:pPr>
        <w:numPr>
          <w:ilvl w:val="0"/>
          <w:numId w:val="66"/>
        </w:numPr>
        <w:tabs>
          <w:tab w:val="left" w:pos="420"/>
        </w:tabs>
        <w:spacing w:line="360" w:lineRule="auto"/>
        <w:rPr>
          <w:rFonts w:ascii="宋体" w:hAnsi="宋体"/>
          <w:kern w:val="0"/>
          <w:sz w:val="24"/>
        </w:rPr>
      </w:pPr>
      <w:r w:rsidRPr="00212346">
        <w:rPr>
          <w:rFonts w:ascii="宋体" w:hAnsi="宋体" w:hint="eastAsia"/>
          <w:sz w:val="24"/>
        </w:rPr>
        <w:t>质量</w:t>
      </w:r>
      <w:r w:rsidRPr="00212346">
        <w:rPr>
          <w:rFonts w:ascii="宋体" w:hAnsi="宋体" w:hint="eastAsia"/>
          <w:kern w:val="0"/>
          <w:sz w:val="24"/>
        </w:rPr>
        <w:t>保证及售后服务</w:t>
      </w:r>
    </w:p>
    <w:p w:rsidR="00B3439E" w:rsidRPr="00212346" w:rsidRDefault="00B3439E" w:rsidP="00B35BF8">
      <w:pPr>
        <w:numPr>
          <w:ilvl w:val="0"/>
          <w:numId w:val="71"/>
        </w:numPr>
        <w:tabs>
          <w:tab w:val="left" w:pos="420"/>
        </w:tabs>
        <w:spacing w:line="360" w:lineRule="auto"/>
        <w:rPr>
          <w:rFonts w:ascii="宋体" w:hAnsi="宋体"/>
          <w:sz w:val="24"/>
        </w:rPr>
      </w:pPr>
      <w:r w:rsidRPr="00212346">
        <w:rPr>
          <w:rFonts w:ascii="宋体" w:hAnsi="宋体" w:hint="eastAsia"/>
          <w:sz w:val="24"/>
        </w:rPr>
        <w:t>成交供应商必须保证提供的货物是全新的、完整的、未开封的、未使用过并且在设计、材料及工艺上没有缺陷，</w:t>
      </w:r>
      <w:r w:rsidRPr="00212346">
        <w:rPr>
          <w:rFonts w:hint="eastAsia"/>
          <w:sz w:val="24"/>
        </w:rPr>
        <w:t>权属明确的且</w:t>
      </w:r>
      <w:r w:rsidRPr="00212346">
        <w:rPr>
          <w:rFonts w:ascii="宋体" w:hAnsi="宋体" w:hint="eastAsia"/>
          <w:sz w:val="24"/>
        </w:rPr>
        <w:t>完全符合本项目</w:t>
      </w:r>
      <w:r w:rsidRPr="00212346">
        <w:rPr>
          <w:rFonts w:ascii="宋体" w:hAnsi="宋体" w:hint="eastAsia"/>
          <w:sz w:val="24"/>
          <w:lang w:val="en-GB"/>
        </w:rPr>
        <w:t>规定的品牌、质量、规格和性能的要求和</w:t>
      </w:r>
      <w:r w:rsidRPr="00212346">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212346">
        <w:rPr>
          <w:rFonts w:ascii="宋体" w:hAnsi="宋体" w:hint="eastAsia"/>
          <w:sz w:val="24"/>
        </w:rPr>
        <w:t>由成交</w:t>
      </w:r>
      <w:proofErr w:type="gramEnd"/>
      <w:r w:rsidRPr="00212346">
        <w:rPr>
          <w:rFonts w:ascii="宋体" w:hAnsi="宋体" w:hint="eastAsia"/>
          <w:sz w:val="24"/>
        </w:rPr>
        <w:t>供应商承担。同时应根据国家有关规定、厂家服务承诺及采购人的要求做好售后服务工作。</w:t>
      </w:r>
    </w:p>
    <w:p w:rsidR="00B3439E" w:rsidRPr="00212346" w:rsidRDefault="00B3439E" w:rsidP="00B35BF8">
      <w:pPr>
        <w:numPr>
          <w:ilvl w:val="0"/>
          <w:numId w:val="71"/>
        </w:numPr>
        <w:tabs>
          <w:tab w:val="left" w:pos="420"/>
        </w:tabs>
        <w:spacing w:line="360" w:lineRule="auto"/>
        <w:ind w:firstLineChars="200" w:firstLine="480"/>
        <w:rPr>
          <w:rFonts w:ascii="宋体" w:hAnsi="宋体"/>
          <w:sz w:val="24"/>
        </w:rPr>
      </w:pPr>
      <w:r w:rsidRPr="00212346">
        <w:rPr>
          <w:rFonts w:ascii="宋体" w:hAnsi="宋体" w:hint="eastAsia"/>
          <w:sz w:val="24"/>
        </w:rPr>
        <w:t>★采购清单中货物的质保期最少为到货验收合格之日起</w:t>
      </w:r>
      <w:r w:rsidR="00167995" w:rsidRPr="00212346">
        <w:rPr>
          <w:rFonts w:ascii="宋体" w:hAnsi="宋体" w:hint="eastAsia"/>
          <w:sz w:val="24"/>
        </w:rPr>
        <w:t>90天</w:t>
      </w:r>
      <w:r w:rsidRPr="00212346">
        <w:rPr>
          <w:rFonts w:ascii="宋体" w:hAnsi="宋体" w:hint="eastAsia"/>
          <w:sz w:val="24"/>
        </w:rPr>
        <w:t>（不少于</w:t>
      </w:r>
      <w:r w:rsidR="006326E3" w:rsidRPr="00212346">
        <w:rPr>
          <w:rFonts w:ascii="宋体" w:hAnsi="宋体" w:hint="eastAsia"/>
          <w:sz w:val="24"/>
        </w:rPr>
        <w:t>90天</w:t>
      </w:r>
      <w:r w:rsidRPr="00212346">
        <w:rPr>
          <w:rFonts w:ascii="宋体" w:hAnsi="宋体" w:hint="eastAsia"/>
          <w:sz w:val="24"/>
        </w:rPr>
        <w:t>）。</w:t>
      </w:r>
    </w:p>
    <w:p w:rsidR="00B3439E" w:rsidRPr="00212346" w:rsidRDefault="00B3439E" w:rsidP="00B35BF8">
      <w:pPr>
        <w:numPr>
          <w:ilvl w:val="0"/>
          <w:numId w:val="71"/>
        </w:numPr>
        <w:tabs>
          <w:tab w:val="left" w:pos="420"/>
        </w:tabs>
        <w:spacing w:line="360" w:lineRule="auto"/>
        <w:ind w:firstLineChars="200" w:firstLine="480"/>
        <w:rPr>
          <w:rFonts w:ascii="宋体" w:hAnsi="宋体"/>
          <w:sz w:val="24"/>
        </w:rPr>
      </w:pPr>
      <w:r w:rsidRPr="00212346">
        <w:rPr>
          <w:rFonts w:ascii="宋体" w:hAnsi="宋体" w:hint="eastAsia"/>
          <w:sz w:val="24"/>
        </w:rPr>
        <w:t>在质保期内均要求供应商对所供货物实行上门包修、包换、包退、</w:t>
      </w:r>
      <w:proofErr w:type="gramStart"/>
      <w:r w:rsidRPr="00212346">
        <w:rPr>
          <w:rFonts w:ascii="宋体" w:hAnsi="宋体" w:hint="eastAsia"/>
          <w:sz w:val="24"/>
        </w:rPr>
        <w:t>包维护</w:t>
      </w:r>
      <w:proofErr w:type="gramEnd"/>
      <w:r w:rsidRPr="00212346">
        <w:rPr>
          <w:rFonts w:ascii="宋体" w:hAnsi="宋体" w:hint="eastAsia"/>
          <w:sz w:val="24"/>
        </w:rPr>
        <w:t>保养，费用由供应商负责，不再向采购人收取费用。</w:t>
      </w:r>
    </w:p>
    <w:p w:rsidR="00B3439E" w:rsidRPr="00212346" w:rsidRDefault="00B3439E" w:rsidP="00B35BF8">
      <w:pPr>
        <w:numPr>
          <w:ilvl w:val="0"/>
          <w:numId w:val="71"/>
        </w:numPr>
        <w:tabs>
          <w:tab w:val="left" w:pos="420"/>
        </w:tabs>
        <w:spacing w:line="360" w:lineRule="auto"/>
        <w:ind w:firstLineChars="200" w:firstLine="480"/>
        <w:rPr>
          <w:rFonts w:ascii="宋体" w:hAnsi="宋体"/>
          <w:sz w:val="24"/>
        </w:rPr>
      </w:pPr>
      <w:r w:rsidRPr="00212346">
        <w:rPr>
          <w:rFonts w:ascii="宋体" w:hAnsi="宋体" w:hint="eastAsia"/>
          <w:sz w:val="24"/>
        </w:rPr>
        <w:t>如出现严重质量问题或产品厂商推诿质量、服务责任时，供应商应承担责任并提供质量和服务保障。</w:t>
      </w:r>
    </w:p>
    <w:p w:rsidR="00B3439E" w:rsidRPr="00212346" w:rsidRDefault="00B3439E" w:rsidP="00B35BF8">
      <w:pPr>
        <w:numPr>
          <w:ilvl w:val="0"/>
          <w:numId w:val="71"/>
        </w:numPr>
        <w:tabs>
          <w:tab w:val="left" w:pos="420"/>
        </w:tabs>
        <w:spacing w:line="360" w:lineRule="auto"/>
        <w:ind w:firstLineChars="200" w:firstLine="480"/>
        <w:rPr>
          <w:rFonts w:ascii="宋体" w:hAnsi="宋体"/>
          <w:sz w:val="24"/>
        </w:rPr>
      </w:pPr>
      <w:r w:rsidRPr="00212346">
        <w:rPr>
          <w:rFonts w:ascii="宋体" w:hAnsi="宋体" w:hint="eastAsia"/>
          <w:sz w:val="24"/>
        </w:rPr>
        <w:t>★供应商在投标文件中承诺提供的服务须能提供制造商的服务热线（如400电话等）查证。</w:t>
      </w:r>
    </w:p>
    <w:p w:rsidR="00B3439E" w:rsidRPr="00212346" w:rsidRDefault="00B3439E" w:rsidP="00B35BF8">
      <w:pPr>
        <w:numPr>
          <w:ilvl w:val="0"/>
          <w:numId w:val="65"/>
        </w:numPr>
        <w:tabs>
          <w:tab w:val="left" w:pos="420"/>
        </w:tabs>
        <w:spacing w:line="360" w:lineRule="auto"/>
        <w:ind w:leftChars="200" w:left="420" w:firstLine="0"/>
        <w:rPr>
          <w:rFonts w:ascii="宋体" w:hAnsi="宋体"/>
          <w:sz w:val="24"/>
        </w:rPr>
      </w:pPr>
      <w:r w:rsidRPr="00212346">
        <w:rPr>
          <w:rFonts w:ascii="宋体" w:hAnsi="宋体" w:hint="eastAsia"/>
          <w:sz w:val="24"/>
        </w:rPr>
        <w:t>商务要求</w:t>
      </w:r>
    </w:p>
    <w:p w:rsidR="00B3439E" w:rsidRPr="00212346" w:rsidRDefault="00B3439E" w:rsidP="00B35BF8">
      <w:pPr>
        <w:numPr>
          <w:ilvl w:val="0"/>
          <w:numId w:val="72"/>
        </w:numPr>
        <w:tabs>
          <w:tab w:val="left" w:pos="420"/>
        </w:tabs>
        <w:spacing w:line="360" w:lineRule="auto"/>
        <w:rPr>
          <w:rFonts w:ascii="宋体" w:hAnsi="宋体"/>
          <w:sz w:val="24"/>
        </w:rPr>
      </w:pPr>
      <w:r w:rsidRPr="00212346">
        <w:rPr>
          <w:rFonts w:ascii="宋体" w:hAnsi="宋体" w:hint="eastAsia"/>
          <w:sz w:val="24"/>
        </w:rPr>
        <w:lastRenderedPageBreak/>
        <w:t>★付款方式：</w:t>
      </w:r>
      <w:r w:rsidR="00167995" w:rsidRPr="00212346">
        <w:rPr>
          <w:rFonts w:ascii="宋体" w:hAnsi="宋体" w:hint="eastAsia"/>
          <w:sz w:val="24"/>
        </w:rPr>
        <w:t>全部货物到货并验收合格后，以实际供货内容和数量进行结算，在收到发票后的15个工作日内支付货款。付款前供方开具相应金额增值税(含13%增值税)专用发票给需方</w:t>
      </w:r>
      <w:r w:rsidRPr="00212346">
        <w:rPr>
          <w:rFonts w:asciiTheme="minorEastAsia" w:hAnsiTheme="minorEastAsia" w:cs="宋体"/>
          <w:sz w:val="24"/>
        </w:rPr>
        <w:t>。</w:t>
      </w:r>
    </w:p>
    <w:p w:rsidR="00B3439E" w:rsidRPr="00212346" w:rsidRDefault="00B3439E" w:rsidP="00B35BF8">
      <w:pPr>
        <w:numPr>
          <w:ilvl w:val="0"/>
          <w:numId w:val="72"/>
        </w:numPr>
        <w:tabs>
          <w:tab w:val="left" w:pos="420"/>
        </w:tabs>
        <w:spacing w:line="360" w:lineRule="auto"/>
        <w:rPr>
          <w:rFonts w:ascii="宋体" w:hAnsi="宋体"/>
          <w:sz w:val="24"/>
        </w:rPr>
      </w:pPr>
      <w:r w:rsidRPr="00212346">
        <w:rPr>
          <w:rFonts w:ascii="宋体" w:hAnsi="宋体" w:hint="eastAsia"/>
          <w:sz w:val="24"/>
        </w:rPr>
        <w:t>违约责任</w:t>
      </w:r>
    </w:p>
    <w:p w:rsidR="00B3439E" w:rsidRPr="00212346" w:rsidRDefault="00B3439E" w:rsidP="00B35BF8">
      <w:pPr>
        <w:numPr>
          <w:ilvl w:val="0"/>
          <w:numId w:val="73"/>
        </w:numPr>
        <w:tabs>
          <w:tab w:val="left" w:pos="420"/>
        </w:tabs>
        <w:spacing w:line="360" w:lineRule="auto"/>
        <w:rPr>
          <w:rFonts w:ascii="宋体" w:hAnsi="宋体"/>
          <w:sz w:val="24"/>
        </w:rPr>
      </w:pPr>
      <w:r w:rsidRPr="00212346">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212346">
        <w:rPr>
          <w:rFonts w:hint="eastAsia"/>
          <w:sz w:val="24"/>
        </w:rPr>
        <w:t>有权从货款中扣除供应商应支付的违约金。</w:t>
      </w:r>
    </w:p>
    <w:p w:rsidR="00B3439E" w:rsidRPr="00212346" w:rsidRDefault="00B3439E" w:rsidP="00B35BF8">
      <w:pPr>
        <w:numPr>
          <w:ilvl w:val="0"/>
          <w:numId w:val="73"/>
        </w:numPr>
        <w:tabs>
          <w:tab w:val="left" w:pos="420"/>
        </w:tabs>
        <w:spacing w:line="360" w:lineRule="auto"/>
        <w:ind w:firstLineChars="200" w:firstLine="480"/>
        <w:rPr>
          <w:rFonts w:ascii="宋体" w:hAnsi="宋体"/>
          <w:sz w:val="24"/>
        </w:rPr>
      </w:pPr>
      <w:r w:rsidRPr="00212346">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212346">
        <w:rPr>
          <w:rFonts w:ascii="宋体" w:hAnsi="宋体" w:hint="eastAsia"/>
          <w:sz w:val="24"/>
        </w:rPr>
        <w:t>因另外</w:t>
      </w:r>
      <w:proofErr w:type="gramEnd"/>
      <w:r w:rsidRPr="00212346">
        <w:rPr>
          <w:rFonts w:ascii="宋体" w:hAnsi="宋体" w:hint="eastAsia"/>
          <w:sz w:val="24"/>
        </w:rPr>
        <w:t>购买替换货物而产生的一切费用及额外支出。</w:t>
      </w:r>
    </w:p>
    <w:p w:rsidR="00B3439E" w:rsidRPr="00212346" w:rsidRDefault="00B3439E" w:rsidP="00B35BF8">
      <w:pPr>
        <w:numPr>
          <w:ilvl w:val="0"/>
          <w:numId w:val="73"/>
        </w:numPr>
        <w:tabs>
          <w:tab w:val="left" w:pos="420"/>
        </w:tabs>
        <w:spacing w:line="360" w:lineRule="auto"/>
        <w:ind w:firstLineChars="200" w:firstLine="480"/>
        <w:rPr>
          <w:rFonts w:ascii="宋体" w:hAnsi="宋体"/>
          <w:sz w:val="24"/>
        </w:rPr>
      </w:pPr>
      <w:r w:rsidRPr="00212346">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B3439E" w:rsidRPr="00212346" w:rsidRDefault="00B3439E" w:rsidP="00B35BF8">
      <w:pPr>
        <w:numPr>
          <w:ilvl w:val="0"/>
          <w:numId w:val="73"/>
        </w:numPr>
        <w:tabs>
          <w:tab w:val="left" w:pos="420"/>
        </w:tabs>
        <w:spacing w:line="360" w:lineRule="auto"/>
        <w:ind w:firstLineChars="200" w:firstLine="480"/>
        <w:rPr>
          <w:rFonts w:ascii="宋体" w:hAnsi="宋体"/>
          <w:sz w:val="24"/>
        </w:rPr>
      </w:pPr>
      <w:r w:rsidRPr="00212346">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B3439E" w:rsidRPr="00212346" w:rsidRDefault="00B3439E" w:rsidP="00B35BF8">
      <w:pPr>
        <w:numPr>
          <w:ilvl w:val="0"/>
          <w:numId w:val="73"/>
        </w:numPr>
        <w:tabs>
          <w:tab w:val="left" w:pos="420"/>
        </w:tabs>
        <w:spacing w:line="360" w:lineRule="auto"/>
        <w:ind w:firstLineChars="200" w:firstLine="480"/>
        <w:rPr>
          <w:rFonts w:ascii="宋体" w:hAnsi="宋体"/>
          <w:sz w:val="24"/>
        </w:rPr>
      </w:pPr>
      <w:r w:rsidRPr="00212346">
        <w:rPr>
          <w:rFonts w:ascii="宋体" w:hAnsi="宋体" w:hint="eastAsia"/>
          <w:sz w:val="24"/>
        </w:rPr>
        <w:t>未经采购人同意，供应商拒不履行或</w:t>
      </w:r>
      <w:r w:rsidRPr="00212346">
        <w:rPr>
          <w:rFonts w:ascii="宋体" w:hAnsi="宋体" w:hint="eastAsia"/>
          <w:kern w:val="0"/>
          <w:sz w:val="24"/>
        </w:rPr>
        <w:t>部分不履行采购项目的，供应商按未履行部分采购项目金额的20%向采购人支付违约金。</w:t>
      </w:r>
    </w:p>
    <w:p w:rsidR="00B3439E" w:rsidRPr="00212346" w:rsidRDefault="00B3439E" w:rsidP="00B3439E">
      <w:pPr>
        <w:spacing w:line="360" w:lineRule="auto"/>
        <w:rPr>
          <w:rFonts w:ascii="宋体" w:hAnsi="宋体"/>
        </w:rPr>
      </w:pPr>
    </w:p>
    <w:p w:rsidR="00B3439E" w:rsidRPr="00212346" w:rsidRDefault="00B3439E" w:rsidP="00B3439E">
      <w:pPr>
        <w:spacing w:line="360" w:lineRule="auto"/>
        <w:rPr>
          <w:rFonts w:ascii="宋体" w:hAnsi="宋体"/>
        </w:rPr>
      </w:pPr>
    </w:p>
    <w:p w:rsidR="00B3439E" w:rsidRDefault="00B3439E" w:rsidP="00B3439E">
      <w:pPr>
        <w:spacing w:line="360" w:lineRule="auto"/>
        <w:rPr>
          <w:ins w:id="7" w:author="詹映静" w:date="2020-06-05T14:36:00Z"/>
          <w:rFonts w:ascii="宋体" w:hAnsi="宋体"/>
        </w:rPr>
      </w:pPr>
    </w:p>
    <w:p w:rsidR="00910331" w:rsidRPr="00212346" w:rsidRDefault="00910331" w:rsidP="00B3439E">
      <w:pPr>
        <w:spacing w:line="360" w:lineRule="auto"/>
        <w:rPr>
          <w:rFonts w:ascii="宋体" w:hAnsi="宋体"/>
        </w:rPr>
      </w:pPr>
    </w:p>
    <w:p w:rsidR="001360AA" w:rsidRPr="00212346" w:rsidRDefault="00CB6FFA" w:rsidP="00474B2B">
      <w:pPr>
        <w:widowControl/>
        <w:jc w:val="left"/>
        <w:rPr>
          <w:rFonts w:hAnsi="宋体"/>
        </w:rPr>
      </w:pPr>
      <w:r w:rsidRPr="00212346">
        <w:rPr>
          <w:rFonts w:ascii="宋体" w:hAnsi="宋体" w:hint="eastAsia"/>
          <w:sz w:val="32"/>
        </w:rPr>
        <w:lastRenderedPageBreak/>
        <w:t>附件</w:t>
      </w:r>
      <w:r w:rsidR="005C3E7E" w:rsidRPr="00212346">
        <w:rPr>
          <w:rFonts w:ascii="宋体" w:hAnsi="宋体" w:hint="eastAsia"/>
          <w:sz w:val="32"/>
        </w:rPr>
        <w:t>2</w:t>
      </w:r>
    </w:p>
    <w:p w:rsidR="001360AA" w:rsidRPr="00212346" w:rsidRDefault="00CB6FFA">
      <w:pPr>
        <w:spacing w:line="360" w:lineRule="auto"/>
        <w:jc w:val="center"/>
        <w:rPr>
          <w:rFonts w:ascii="宋体" w:hAnsi="宋体"/>
          <w:sz w:val="32"/>
        </w:rPr>
      </w:pPr>
      <w:r w:rsidRPr="00212346">
        <w:rPr>
          <w:rFonts w:ascii="宋体" w:hAnsi="宋体" w:hint="eastAsia"/>
          <w:sz w:val="32"/>
        </w:rPr>
        <w:t>报价明细表</w:t>
      </w:r>
    </w:p>
    <w:p w:rsidR="00055462" w:rsidRPr="00212346" w:rsidRDefault="00CB6FFA" w:rsidP="00055462">
      <w:pPr>
        <w:spacing w:line="360" w:lineRule="auto"/>
        <w:rPr>
          <w:rFonts w:ascii="宋体" w:hAnsi="宋体"/>
        </w:rPr>
      </w:pPr>
      <w:r w:rsidRPr="00212346">
        <w:rPr>
          <w:rFonts w:ascii="宋体" w:hAnsi="宋体" w:hint="eastAsia"/>
        </w:rPr>
        <w:t>项目名称：</w:t>
      </w:r>
      <w:r w:rsidR="001F3FA4">
        <w:rPr>
          <w:rFonts w:ascii="宋体" w:hAnsi="宋体" w:hint="eastAsia"/>
        </w:rPr>
        <w:t>2020年5月</w:t>
      </w:r>
      <w:proofErr w:type="gramStart"/>
      <w:r w:rsidR="001F3FA4">
        <w:rPr>
          <w:rFonts w:ascii="宋体" w:hAnsi="宋体" w:hint="eastAsia"/>
        </w:rPr>
        <w:t>冷材料</w:t>
      </w:r>
      <w:proofErr w:type="gramEnd"/>
      <w:r w:rsidR="001F3FA4">
        <w:rPr>
          <w:rFonts w:ascii="宋体" w:hAnsi="宋体" w:hint="eastAsia"/>
        </w:rPr>
        <w:t>采购</w:t>
      </w:r>
    </w:p>
    <w:p w:rsidR="001360AA" w:rsidRPr="00212346" w:rsidRDefault="00055462" w:rsidP="00055462">
      <w:pPr>
        <w:spacing w:line="360" w:lineRule="auto"/>
      </w:pPr>
      <w:r w:rsidRPr="00212346">
        <w:rPr>
          <w:rFonts w:ascii="宋体" w:hAnsi="宋体" w:hint="eastAsia"/>
        </w:rPr>
        <w:t xml:space="preserve">          </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212346" w:rsidRPr="00212346">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质保期</w:t>
            </w: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1360AA" w:rsidRPr="00212346" w:rsidRDefault="00CB6FFA">
            <w:pPr>
              <w:widowControl/>
              <w:jc w:val="center"/>
              <w:rPr>
                <w:rFonts w:ascii="宋体" w:hAnsi="宋体"/>
                <w:kern w:val="0"/>
                <w:sz w:val="24"/>
              </w:rPr>
            </w:pPr>
            <w:r w:rsidRPr="00212346">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1360AA" w:rsidRPr="00212346" w:rsidRDefault="00CB6FFA">
            <w:pPr>
              <w:widowControl/>
              <w:jc w:val="left"/>
              <w:rPr>
                <w:rFonts w:ascii="宋体" w:hAnsi="宋体"/>
                <w:kern w:val="0"/>
                <w:sz w:val="24"/>
              </w:rPr>
            </w:pPr>
            <w:r w:rsidRPr="00212346">
              <w:rPr>
                <w:rFonts w:ascii="宋体" w:hAnsi="宋体" w:hint="eastAsia"/>
                <w:kern w:val="0"/>
                <w:sz w:val="24"/>
              </w:rPr>
              <w:t>未含税：</w:t>
            </w:r>
          </w:p>
          <w:p w:rsidR="001360AA" w:rsidRPr="00212346" w:rsidRDefault="00CB6FFA">
            <w:pPr>
              <w:widowControl/>
              <w:jc w:val="left"/>
              <w:rPr>
                <w:rFonts w:ascii="宋体" w:hAnsi="宋体"/>
                <w:kern w:val="0"/>
                <w:sz w:val="24"/>
              </w:rPr>
            </w:pPr>
            <w:r w:rsidRPr="00212346">
              <w:rPr>
                <w:rFonts w:ascii="宋体" w:hAnsi="宋体" w:hint="eastAsia"/>
                <w:kern w:val="0"/>
                <w:sz w:val="24"/>
              </w:rPr>
              <w:t>含税：</w:t>
            </w:r>
          </w:p>
        </w:tc>
      </w:tr>
    </w:tbl>
    <w:p w:rsidR="001360AA" w:rsidRPr="00212346" w:rsidRDefault="00CB6FFA">
      <w:pPr>
        <w:spacing w:line="360" w:lineRule="auto"/>
        <w:rPr>
          <w:sz w:val="24"/>
        </w:rPr>
      </w:pPr>
      <w:r w:rsidRPr="00212346">
        <w:rPr>
          <w:rFonts w:hint="eastAsia"/>
          <w:sz w:val="24"/>
        </w:rPr>
        <w:t>说明：</w:t>
      </w:r>
    </w:p>
    <w:p w:rsidR="001360AA" w:rsidRPr="00212346" w:rsidRDefault="00CB6FFA">
      <w:pPr>
        <w:widowControl/>
        <w:numPr>
          <w:ilvl w:val="0"/>
          <w:numId w:val="23"/>
        </w:numPr>
        <w:spacing w:line="360" w:lineRule="auto"/>
        <w:jc w:val="left"/>
        <w:rPr>
          <w:rFonts w:ascii="宋体" w:hAnsi="宋体"/>
          <w:b/>
          <w:kern w:val="0"/>
          <w:sz w:val="24"/>
        </w:rPr>
      </w:pPr>
      <w:r w:rsidRPr="00212346">
        <w:rPr>
          <w:rFonts w:ascii="宋体" w:hAnsi="宋体" w:hint="eastAsia"/>
          <w:kern w:val="0"/>
          <w:sz w:val="24"/>
        </w:rPr>
        <w:t>投标报价为人民币报价。</w:t>
      </w:r>
    </w:p>
    <w:p w:rsidR="008233B6" w:rsidRPr="00212346" w:rsidRDefault="00CB6FFA" w:rsidP="005C500C">
      <w:pPr>
        <w:widowControl/>
        <w:numPr>
          <w:ilvl w:val="0"/>
          <w:numId w:val="23"/>
        </w:numPr>
        <w:spacing w:line="360" w:lineRule="auto"/>
        <w:jc w:val="left"/>
        <w:rPr>
          <w:rFonts w:ascii="宋体" w:hAnsi="宋体"/>
          <w:sz w:val="24"/>
        </w:rPr>
      </w:pPr>
      <w:r w:rsidRPr="00212346">
        <w:rPr>
          <w:rFonts w:ascii="宋体" w:hAnsi="宋体" w:hint="eastAsia"/>
          <w:sz w:val="24"/>
        </w:rPr>
        <w:t>本</w:t>
      </w:r>
      <w:r w:rsidRPr="00212346">
        <w:rPr>
          <w:rFonts w:ascii="宋体" w:hAnsi="宋体" w:hint="eastAsia"/>
          <w:kern w:val="0"/>
          <w:sz w:val="24"/>
        </w:rPr>
        <w:t>项目</w:t>
      </w:r>
      <w:r w:rsidRPr="00212346">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212346">
        <w:rPr>
          <w:rFonts w:ascii="宋体" w:hAnsi="宋体" w:hint="eastAsia"/>
          <w:sz w:val="24"/>
        </w:rPr>
        <w:t>标配工具</w:t>
      </w:r>
      <w:proofErr w:type="gramEnd"/>
      <w:r w:rsidRPr="00212346">
        <w:rPr>
          <w:rFonts w:ascii="宋体" w:hAnsi="宋体" w:hint="eastAsia"/>
          <w:sz w:val="24"/>
        </w:rPr>
        <w:t>、相关辅件、组件、运输（含装卸）、利润、税费</w:t>
      </w:r>
      <w:r w:rsidRPr="00212346">
        <w:rPr>
          <w:rFonts w:ascii="宋体" w:hAnsi="宋体" w:hint="eastAsia"/>
          <w:kern w:val="0"/>
          <w:sz w:val="24"/>
        </w:rPr>
        <w:t>（包括关税、增值税专用发票等）</w:t>
      </w:r>
      <w:r w:rsidRPr="00212346">
        <w:rPr>
          <w:rFonts w:ascii="宋体" w:hAnsi="宋体" w:hint="eastAsia"/>
          <w:sz w:val="24"/>
        </w:rPr>
        <w:t>、质保期服务、采购实施过程中不可预见费用</w:t>
      </w:r>
      <w:r w:rsidRPr="00212346">
        <w:rPr>
          <w:rFonts w:ascii="宋体" w:hAnsi="宋体" w:hint="eastAsia"/>
          <w:kern w:val="0"/>
          <w:sz w:val="24"/>
        </w:rPr>
        <w:t>以及与设备有关的特殊要求等完成本合同工作所需的所有费用</w:t>
      </w:r>
      <w:r w:rsidRPr="00212346">
        <w:rPr>
          <w:rFonts w:ascii="宋体" w:hAnsi="宋体" w:hint="eastAsia"/>
          <w:sz w:val="24"/>
        </w:rPr>
        <w:t>，采购人有权根据实际情况调整采购数量。</w:t>
      </w:r>
    </w:p>
    <w:p w:rsidR="001360AA" w:rsidRPr="00212346" w:rsidRDefault="00CB6FFA">
      <w:pPr>
        <w:widowControl/>
        <w:numPr>
          <w:ilvl w:val="0"/>
          <w:numId w:val="23"/>
        </w:numPr>
        <w:spacing w:line="360" w:lineRule="auto"/>
        <w:jc w:val="left"/>
        <w:rPr>
          <w:rFonts w:ascii="宋体" w:hAnsi="宋体"/>
          <w:sz w:val="24"/>
        </w:rPr>
      </w:pPr>
      <w:r w:rsidRPr="00212346">
        <w:rPr>
          <w:rFonts w:ascii="宋体" w:hAnsi="宋体" w:hint="eastAsia"/>
          <w:sz w:val="24"/>
        </w:rPr>
        <w:t>本表中所有项目的价格必须填写（不能空白）。</w:t>
      </w:r>
    </w:p>
    <w:p w:rsidR="001360AA" w:rsidRPr="00212346" w:rsidRDefault="00CB6FFA">
      <w:pPr>
        <w:widowControl/>
        <w:numPr>
          <w:ilvl w:val="0"/>
          <w:numId w:val="23"/>
        </w:numPr>
        <w:spacing w:line="360" w:lineRule="auto"/>
        <w:jc w:val="left"/>
        <w:rPr>
          <w:rFonts w:ascii="宋体" w:hAnsi="宋体"/>
          <w:sz w:val="24"/>
        </w:rPr>
      </w:pPr>
      <w:r w:rsidRPr="00212346">
        <w:rPr>
          <w:rFonts w:ascii="宋体" w:hAnsi="宋体" w:hint="eastAsia"/>
          <w:sz w:val="24"/>
        </w:rPr>
        <w:t>总价金额与分项报价汇总金额或者单价汇总金额不一致的，按就低不就高原则修正金额。</w:t>
      </w:r>
    </w:p>
    <w:p w:rsidR="008233B6" w:rsidRPr="00212346" w:rsidRDefault="00CB6FFA" w:rsidP="005C500C">
      <w:pPr>
        <w:spacing w:line="360" w:lineRule="auto"/>
        <w:jc w:val="left"/>
        <w:rPr>
          <w:sz w:val="24"/>
        </w:rPr>
      </w:pPr>
      <w:r w:rsidRPr="00212346">
        <w:rPr>
          <w:rFonts w:hint="eastAsia"/>
          <w:sz w:val="24"/>
        </w:rPr>
        <w:t>供应商名称：（盖章）</w:t>
      </w:r>
    </w:p>
    <w:p w:rsidR="008233B6" w:rsidRPr="00212346" w:rsidRDefault="00CB6FFA" w:rsidP="005C500C">
      <w:pPr>
        <w:spacing w:line="360" w:lineRule="auto"/>
        <w:jc w:val="left"/>
        <w:rPr>
          <w:sz w:val="24"/>
        </w:rPr>
      </w:pPr>
      <w:r w:rsidRPr="00212346">
        <w:rPr>
          <w:rFonts w:hint="eastAsia"/>
          <w:sz w:val="24"/>
        </w:rPr>
        <w:t>报价日期：</w:t>
      </w:r>
    </w:p>
    <w:p w:rsidR="001360AA" w:rsidRPr="00212346" w:rsidRDefault="00CB6FFA">
      <w:pPr>
        <w:spacing w:line="360" w:lineRule="auto"/>
        <w:rPr>
          <w:rFonts w:ascii="宋体" w:hAnsi="宋体"/>
          <w:sz w:val="24"/>
        </w:rPr>
      </w:pPr>
      <w:r w:rsidRPr="00212346">
        <w:rPr>
          <w:rFonts w:hint="eastAsia"/>
          <w:sz w:val="24"/>
        </w:rPr>
        <w:t>报价有效期：</w:t>
      </w:r>
    </w:p>
    <w:p w:rsidR="008233B6" w:rsidRPr="00212346" w:rsidRDefault="008233B6" w:rsidP="005C500C">
      <w:pPr>
        <w:widowControl/>
        <w:jc w:val="left"/>
        <w:rPr>
          <w:rFonts w:ascii="宋体" w:hAnsi="宋体"/>
          <w:sz w:val="32"/>
        </w:rPr>
      </w:pPr>
      <w:r w:rsidRPr="00212346">
        <w:rPr>
          <w:rFonts w:ascii="宋体" w:hAnsi="宋体" w:hint="eastAsia"/>
          <w:sz w:val="32"/>
        </w:rPr>
        <w:lastRenderedPageBreak/>
        <w:t>附件</w:t>
      </w:r>
      <w:r w:rsidR="00BC1D8F" w:rsidRPr="00212346">
        <w:rPr>
          <w:rFonts w:ascii="宋体" w:hAnsi="宋体" w:hint="eastAsia"/>
          <w:sz w:val="32"/>
        </w:rPr>
        <w:t>3</w:t>
      </w:r>
    </w:p>
    <w:p w:rsidR="001360AA" w:rsidRPr="00212346" w:rsidRDefault="00CB6FFA">
      <w:pPr>
        <w:widowControl/>
        <w:jc w:val="right"/>
        <w:rPr>
          <w:rFonts w:ascii="宋体" w:eastAsia="宋体" w:hAnsi="宋体" w:cs="宋体"/>
          <w:kern w:val="0"/>
          <w:szCs w:val="21"/>
        </w:rPr>
      </w:pPr>
      <w:r w:rsidRPr="00212346">
        <w:rPr>
          <w:rFonts w:ascii="宋体" w:eastAsia="宋体" w:hAnsi="宋体" w:cs="宋体" w:hint="eastAsia"/>
          <w:kern w:val="0"/>
          <w:szCs w:val="21"/>
        </w:rPr>
        <w:t>编号：TZ4-23</w:t>
      </w:r>
    </w:p>
    <w:p w:rsidR="001360AA" w:rsidRPr="00212346" w:rsidRDefault="00CB6FFA">
      <w:pPr>
        <w:widowControl/>
        <w:jc w:val="center"/>
        <w:rPr>
          <w:rFonts w:ascii="宋体" w:eastAsia="宋体" w:hAnsi="宋体" w:cs="宋体"/>
          <w:kern w:val="0"/>
          <w:sz w:val="36"/>
          <w:szCs w:val="36"/>
        </w:rPr>
      </w:pPr>
      <w:r w:rsidRPr="00212346">
        <w:rPr>
          <w:rFonts w:ascii="宋体" w:eastAsia="宋体" w:hAnsi="宋体" w:cs="宋体" w:hint="eastAsia"/>
          <w:kern w:val="0"/>
          <w:sz w:val="36"/>
          <w:szCs w:val="36"/>
        </w:rPr>
        <w:t>供应商调查表</w:t>
      </w:r>
    </w:p>
    <w:p w:rsidR="001360AA" w:rsidRPr="00212346" w:rsidRDefault="00CB6FFA">
      <w:pPr>
        <w:widowControl/>
        <w:jc w:val="center"/>
        <w:rPr>
          <w:rFonts w:ascii="宋体" w:eastAsia="宋体" w:hAnsi="宋体" w:cs="宋体"/>
          <w:kern w:val="0"/>
          <w:sz w:val="24"/>
        </w:rPr>
      </w:pPr>
      <w:r w:rsidRPr="00212346">
        <w:rPr>
          <w:rFonts w:ascii="宋体" w:eastAsia="宋体" w:hAnsi="宋体" w:cs="宋体" w:hint="eastAsia"/>
          <w:kern w:val="0"/>
          <w:sz w:val="24"/>
        </w:rPr>
        <w:t>(设备材料类)</w:t>
      </w:r>
    </w:p>
    <w:p w:rsidR="001360AA" w:rsidRPr="00212346" w:rsidRDefault="00CB6FFA">
      <w:pPr>
        <w:widowControl/>
        <w:rPr>
          <w:rFonts w:ascii="宋体" w:eastAsia="宋体" w:hAnsi="宋体" w:cs="宋体"/>
          <w:kern w:val="0"/>
          <w:sz w:val="24"/>
        </w:rPr>
      </w:pPr>
      <w:r w:rsidRPr="00212346">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212346" w:rsidRPr="00212346">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proofErr w:type="gramStart"/>
            <w:r w:rsidRPr="00212346">
              <w:rPr>
                <w:rFonts w:ascii="宋体" w:eastAsia="宋体" w:hAnsi="宋体" w:cs="宋体" w:hint="eastAsia"/>
                <w:kern w:val="0"/>
                <w:szCs w:val="21"/>
              </w:rPr>
              <w:t>邮</w:t>
            </w:r>
            <w:proofErr w:type="gramEnd"/>
            <w:r w:rsidRPr="00212346">
              <w:rPr>
                <w:rFonts w:ascii="宋体" w:eastAsia="宋体" w:hAnsi="宋体" w:cs="宋体" w:hint="eastAsia"/>
                <w:kern w:val="0"/>
                <w:szCs w:val="21"/>
              </w:rPr>
              <w:t xml:space="preserve">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rsidR="001360AA" w:rsidRPr="00212346"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rsidR="001360AA" w:rsidRPr="00212346" w:rsidRDefault="001360AA">
            <w:pPr>
              <w:widowControl/>
              <w:jc w:val="left"/>
              <w:rPr>
                <w:rFonts w:ascii="宋体" w:eastAsia="宋体" w:hAnsi="宋体" w:cs="宋体"/>
                <w:kern w:val="0"/>
                <w:szCs w:val="21"/>
              </w:rPr>
            </w:pPr>
          </w:p>
        </w:tc>
      </w:tr>
      <w:tr w:rsidR="00212346" w:rsidRPr="00212346">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供应</w:t>
            </w:r>
            <w:proofErr w:type="gramStart"/>
            <w:r w:rsidRPr="00212346">
              <w:rPr>
                <w:rFonts w:ascii="宋体" w:eastAsia="宋体" w:hAnsi="宋体" w:cs="宋体" w:hint="eastAsia"/>
                <w:kern w:val="0"/>
                <w:szCs w:val="21"/>
              </w:rPr>
              <w:t>商性质</w:t>
            </w:r>
            <w:proofErr w:type="gramEnd"/>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 品牌公司     □ 总代理    □ 省级代理     □ 市级代理     □ 经销商</w:t>
            </w:r>
          </w:p>
        </w:tc>
      </w:tr>
      <w:tr w:rsidR="00212346" w:rsidRPr="00212346">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right"/>
              <w:rPr>
                <w:rFonts w:ascii="宋体" w:eastAsia="宋体" w:hAnsi="宋体" w:cs="宋体"/>
                <w:kern w:val="0"/>
                <w:szCs w:val="21"/>
              </w:rPr>
            </w:pPr>
            <w:r w:rsidRPr="00212346">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right"/>
              <w:rPr>
                <w:rFonts w:ascii="宋体" w:eastAsia="宋体" w:hAnsi="宋体" w:cs="宋体"/>
                <w:kern w:val="0"/>
                <w:szCs w:val="21"/>
              </w:rPr>
            </w:pPr>
            <w:r w:rsidRPr="00212346">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right"/>
              <w:rPr>
                <w:rFonts w:ascii="宋体" w:eastAsia="宋体" w:hAnsi="宋体" w:cs="宋体"/>
                <w:kern w:val="0"/>
                <w:szCs w:val="21"/>
              </w:rPr>
            </w:pPr>
            <w:r w:rsidRPr="00212346">
              <w:rPr>
                <w:rFonts w:ascii="宋体" w:eastAsia="宋体" w:hAnsi="宋体" w:cs="宋体" w:hint="eastAsia"/>
                <w:kern w:val="0"/>
                <w:szCs w:val="21"/>
              </w:rPr>
              <w:t>万元</w:t>
            </w:r>
          </w:p>
        </w:tc>
      </w:tr>
      <w:tr w:rsidR="00212346" w:rsidRPr="00212346">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bCs/>
                <w:kern w:val="0"/>
                <w:szCs w:val="21"/>
              </w:rPr>
              <w:t>联系人</w:t>
            </w:r>
            <w:r w:rsidRPr="00212346">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电子邮箱</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是否获得质量保证 / 质量控制</w:t>
            </w:r>
            <w:proofErr w:type="gramStart"/>
            <w:r w:rsidRPr="00212346">
              <w:rPr>
                <w:rFonts w:ascii="宋体" w:eastAsia="宋体" w:hAnsi="宋体" w:cs="宋体" w:hint="eastAsia"/>
                <w:kern w:val="0"/>
                <w:szCs w:val="21"/>
              </w:rPr>
              <w:t>体系认征</w:t>
            </w:r>
            <w:proofErr w:type="gramEnd"/>
            <w:r w:rsidRPr="00212346">
              <w:rPr>
                <w:rFonts w:ascii="宋体" w:eastAsia="宋体" w:hAnsi="宋体" w:cs="宋体" w:hint="eastAsia"/>
                <w:kern w:val="0"/>
                <w:szCs w:val="21"/>
              </w:rPr>
              <w:t>.请提供证书复印件</w:t>
            </w:r>
          </w:p>
        </w:tc>
      </w:tr>
      <w:tr w:rsidR="00212346" w:rsidRPr="00212346">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否</w:t>
            </w:r>
          </w:p>
        </w:tc>
      </w:tr>
      <w:tr w:rsidR="00212346" w:rsidRPr="00212346">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认证范围</w:t>
            </w:r>
            <w:r w:rsidRPr="00212346">
              <w:rPr>
                <w:rFonts w:ascii="宋体" w:eastAsia="宋体" w:hAnsi="宋体" w:cs="宋体" w:hint="eastAsia"/>
                <w:bCs/>
                <w:kern w:val="0"/>
                <w:szCs w:val="21"/>
              </w:rPr>
              <w:t>（国/省/市）</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465"/>
        </w:trPr>
        <w:tc>
          <w:tcPr>
            <w:tcW w:w="10080" w:type="dxa"/>
            <w:gridSpan w:val="10"/>
            <w:tcBorders>
              <w:top w:val="nil"/>
              <w:left w:val="nil"/>
              <w:bottom w:val="nil"/>
              <w:right w:val="nil"/>
            </w:tcBorders>
            <w:shd w:val="clear" w:color="auto" w:fill="auto"/>
            <w:vAlign w:val="center"/>
          </w:tcPr>
          <w:p w:rsidR="001360AA" w:rsidRPr="00212346" w:rsidRDefault="00CB6FFA">
            <w:pPr>
              <w:widowControl/>
              <w:rPr>
                <w:rFonts w:ascii="宋体" w:eastAsia="宋体" w:hAnsi="宋体" w:cs="宋体"/>
                <w:kern w:val="0"/>
                <w:szCs w:val="21"/>
              </w:rPr>
            </w:pPr>
            <w:r w:rsidRPr="00212346">
              <w:br w:type="page"/>
            </w:r>
          </w:p>
          <w:p w:rsidR="001360AA" w:rsidRPr="00212346" w:rsidRDefault="00CB6FFA">
            <w:pPr>
              <w:widowControl/>
              <w:ind w:firstLineChars="500" w:firstLine="1200"/>
              <w:jc w:val="left"/>
              <w:rPr>
                <w:rFonts w:ascii="宋体" w:eastAsia="宋体" w:hAnsi="宋体" w:cs="宋体"/>
                <w:kern w:val="0"/>
                <w:sz w:val="24"/>
              </w:rPr>
            </w:pPr>
            <w:r w:rsidRPr="00212346">
              <w:rPr>
                <w:rFonts w:ascii="宋体" w:eastAsia="宋体" w:hAnsi="宋体" w:cs="宋体" w:hint="eastAsia"/>
                <w:kern w:val="0"/>
                <w:sz w:val="24"/>
              </w:rPr>
              <w:t>供应商：（公章）</w:t>
            </w:r>
          </w:p>
          <w:p w:rsidR="001360AA" w:rsidRPr="00212346" w:rsidRDefault="001360AA">
            <w:pPr>
              <w:widowControl/>
              <w:ind w:firstLineChars="500" w:firstLine="1200"/>
              <w:jc w:val="left"/>
              <w:rPr>
                <w:rFonts w:ascii="宋体" w:eastAsia="宋体" w:hAnsi="宋体" w:cs="宋体"/>
                <w:kern w:val="0"/>
                <w:sz w:val="24"/>
              </w:rPr>
            </w:pPr>
          </w:p>
          <w:p w:rsidR="001360AA" w:rsidRPr="00212346" w:rsidRDefault="00CB6FFA">
            <w:pPr>
              <w:widowControl/>
              <w:ind w:firstLineChars="500" w:firstLine="1200"/>
              <w:jc w:val="left"/>
              <w:rPr>
                <w:rFonts w:ascii="宋体" w:eastAsia="宋体" w:hAnsi="宋体" w:cs="宋体"/>
                <w:kern w:val="0"/>
                <w:szCs w:val="21"/>
              </w:rPr>
            </w:pPr>
            <w:r w:rsidRPr="00212346">
              <w:rPr>
                <w:rFonts w:ascii="宋体" w:eastAsia="宋体" w:hAnsi="宋体" w:cs="宋体" w:hint="eastAsia"/>
                <w:kern w:val="0"/>
                <w:sz w:val="24"/>
              </w:rPr>
              <w:t>日期：</w:t>
            </w:r>
            <w:r w:rsidRPr="00212346">
              <w:rPr>
                <w:rFonts w:ascii="宋体" w:eastAsia="宋体" w:hAnsi="宋体" w:cs="宋体" w:hint="eastAsia"/>
                <w:kern w:val="0"/>
                <w:sz w:val="24"/>
              </w:rPr>
              <w:tab/>
              <w:t>年   月   日</w:t>
            </w:r>
          </w:p>
        </w:tc>
      </w:tr>
    </w:tbl>
    <w:p w:rsidR="001360AA" w:rsidRPr="00212346" w:rsidRDefault="001360AA">
      <w:pPr>
        <w:widowControl/>
        <w:jc w:val="left"/>
        <w:rPr>
          <w:rFonts w:eastAsia="黑体"/>
          <w:b/>
          <w:bCs/>
          <w:sz w:val="28"/>
          <w:szCs w:val="28"/>
        </w:rPr>
        <w:sectPr w:rsidR="001360AA" w:rsidRPr="00212346">
          <w:footerReference w:type="default" r:id="rId28"/>
          <w:pgSz w:w="11906" w:h="16838"/>
          <w:pgMar w:top="1440" w:right="1800" w:bottom="1440" w:left="1800" w:header="851" w:footer="992" w:gutter="0"/>
          <w:cols w:space="425"/>
          <w:docGrid w:type="lines" w:linePitch="312"/>
        </w:sectPr>
      </w:pPr>
    </w:p>
    <w:p w:rsidR="001360AA" w:rsidRPr="00212346" w:rsidRDefault="00CB6FFA">
      <w:pPr>
        <w:widowControl/>
        <w:jc w:val="left"/>
        <w:rPr>
          <w:rFonts w:ascii="宋体" w:hAnsi="宋体"/>
          <w:sz w:val="32"/>
        </w:rPr>
      </w:pPr>
      <w:r w:rsidRPr="00212346">
        <w:rPr>
          <w:rFonts w:ascii="宋体" w:hAnsi="宋体" w:hint="eastAsia"/>
          <w:sz w:val="32"/>
        </w:rPr>
        <w:lastRenderedPageBreak/>
        <w:t>附件</w:t>
      </w:r>
      <w:r w:rsidR="00BC1D8F" w:rsidRPr="00212346">
        <w:rPr>
          <w:rFonts w:ascii="宋体" w:hAnsi="宋体" w:hint="eastAsia"/>
          <w:sz w:val="32"/>
        </w:rPr>
        <w:t>4</w:t>
      </w:r>
    </w:p>
    <w:p w:rsidR="001360AA" w:rsidRPr="00212346" w:rsidRDefault="00CB6FFA">
      <w:pPr>
        <w:pStyle w:val="a3"/>
        <w:spacing w:line="360" w:lineRule="auto"/>
        <w:jc w:val="center"/>
        <w:rPr>
          <w:rFonts w:ascii="宋体" w:hAnsi="宋体"/>
          <w:b/>
          <w:sz w:val="30"/>
        </w:rPr>
      </w:pPr>
      <w:r w:rsidRPr="00212346">
        <w:rPr>
          <w:rFonts w:ascii="宋体" w:hAnsi="宋体" w:hint="eastAsia"/>
          <w:b/>
          <w:sz w:val="30"/>
        </w:rPr>
        <w:t>★实质性要求响应表</w:t>
      </w:r>
    </w:p>
    <w:p w:rsidR="001360AA" w:rsidRPr="00212346" w:rsidRDefault="00CB6FFA" w:rsidP="004A7756">
      <w:pPr>
        <w:spacing w:line="360" w:lineRule="auto"/>
        <w:ind w:left="1050" w:hangingChars="500" w:hanging="1050"/>
        <w:rPr>
          <w:rFonts w:ascii="宋体" w:hAnsi="宋体"/>
        </w:rPr>
      </w:pPr>
      <w:r w:rsidRPr="00212346">
        <w:rPr>
          <w:rFonts w:ascii="宋体" w:hAnsi="宋体" w:hint="eastAsia"/>
        </w:rPr>
        <w:t>项目名称：</w:t>
      </w:r>
      <w:r w:rsidR="001F3FA4">
        <w:rPr>
          <w:rFonts w:ascii="宋体" w:hAnsi="宋体" w:hint="eastAsia"/>
        </w:rPr>
        <w:t>2020年5月</w:t>
      </w:r>
      <w:proofErr w:type="gramStart"/>
      <w:r w:rsidR="001F3FA4">
        <w:rPr>
          <w:rFonts w:ascii="宋体" w:hAnsi="宋体" w:hint="eastAsia"/>
        </w:rPr>
        <w:t>冷材料</w:t>
      </w:r>
      <w:proofErr w:type="gramEnd"/>
      <w:r w:rsidR="001F3FA4">
        <w:rPr>
          <w:rFonts w:ascii="宋体" w:hAnsi="宋体" w:hint="eastAsia"/>
        </w:rPr>
        <w:t>采购</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212346" w:rsidRPr="00212346" w:rsidTr="0019317C">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rPr>
            </w:pPr>
            <w:r w:rsidRPr="00212346">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b/>
              </w:rPr>
            </w:pPr>
            <w:r w:rsidRPr="00212346">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rPr>
            </w:pPr>
            <w:r w:rsidRPr="00212346">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rPr>
            </w:pPr>
            <w:r w:rsidRPr="00212346">
              <w:rPr>
                <w:rFonts w:ascii="宋体" w:hAnsi="宋体" w:hint="eastAsia"/>
                <w:spacing w:val="4"/>
              </w:rPr>
              <w:t>正/负/</w:t>
            </w:r>
            <w:r w:rsidRPr="00212346">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360AA" w:rsidRPr="00212346" w:rsidRDefault="00CB6FFA">
            <w:pPr>
              <w:spacing w:line="360" w:lineRule="auto"/>
              <w:jc w:val="center"/>
              <w:rPr>
                <w:rFonts w:ascii="宋体" w:hAnsi="宋体"/>
              </w:rPr>
            </w:pPr>
            <w:r w:rsidRPr="00212346">
              <w:rPr>
                <w:rFonts w:ascii="宋体" w:hAnsi="宋体" w:hint="eastAsia"/>
              </w:rPr>
              <w:t>偏离说明</w:t>
            </w:r>
          </w:p>
        </w:tc>
      </w:tr>
      <w:tr w:rsidR="00212346" w:rsidRPr="00212346" w:rsidTr="0019317C">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sz w:val="18"/>
                <w:szCs w:val="18"/>
              </w:rPr>
            </w:pPr>
            <w:r w:rsidRPr="00212346">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212346" w:rsidRDefault="00CD6C03" w:rsidP="005C500C">
            <w:pPr>
              <w:tabs>
                <w:tab w:val="left" w:pos="420"/>
              </w:tabs>
              <w:spacing w:line="360" w:lineRule="auto"/>
              <w:rPr>
                <w:rFonts w:ascii="宋体" w:hAnsi="宋体"/>
                <w:sz w:val="18"/>
                <w:szCs w:val="18"/>
              </w:rPr>
            </w:pPr>
            <w:r w:rsidRPr="00212346">
              <w:rPr>
                <w:rFonts w:ascii="宋体" w:hAnsi="宋体" w:hint="eastAsia"/>
                <w:sz w:val="18"/>
                <w:szCs w:val="18"/>
              </w:rPr>
              <w:t>采购需求四、需求内容（一）</w:t>
            </w:r>
            <w:r w:rsidRPr="00212346">
              <w:rPr>
                <w:rFonts w:ascii="宋体" w:hAnsi="宋体"/>
                <w:sz w:val="18"/>
                <w:szCs w:val="18"/>
              </w:rPr>
              <w:t>1、</w:t>
            </w:r>
            <w:r w:rsidR="00EE01B2" w:rsidRPr="00212346">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EE01B2" w:rsidRPr="00212346">
              <w:rPr>
                <w:rFonts w:ascii="宋体" w:hAnsi="宋体" w:hint="eastAsia"/>
                <w:sz w:val="18"/>
                <w:szCs w:val="18"/>
              </w:rPr>
              <w:t>标配工具</w:t>
            </w:r>
            <w:proofErr w:type="gramEnd"/>
            <w:r w:rsidR="00EE01B2" w:rsidRPr="00212346">
              <w:rPr>
                <w:rFonts w:ascii="宋体" w:hAnsi="宋体" w:hint="eastAsia"/>
                <w:sz w:val="18"/>
                <w:szCs w:val="18"/>
              </w:rPr>
              <w:t>、相关辅件、组件、运输（含装卸）、利润、税费</w:t>
            </w:r>
            <w:r w:rsidR="00EE01B2" w:rsidRPr="00212346">
              <w:rPr>
                <w:rFonts w:ascii="宋体" w:hAnsi="宋体" w:hint="eastAsia"/>
                <w:kern w:val="0"/>
                <w:sz w:val="18"/>
                <w:szCs w:val="18"/>
              </w:rPr>
              <w:t>（包括关税、增值税专用发票等）</w:t>
            </w:r>
            <w:r w:rsidR="00EE01B2" w:rsidRPr="00212346">
              <w:rPr>
                <w:rFonts w:ascii="宋体" w:hAnsi="宋体" w:hint="eastAsia"/>
                <w:sz w:val="18"/>
                <w:szCs w:val="18"/>
              </w:rPr>
              <w:t>、质保期服务、采购实施过程中不可预见费用</w:t>
            </w:r>
            <w:r w:rsidR="00EE01B2" w:rsidRPr="00212346">
              <w:rPr>
                <w:rFonts w:ascii="宋体" w:hAnsi="宋体" w:hint="eastAsia"/>
                <w:kern w:val="0"/>
                <w:sz w:val="18"/>
                <w:szCs w:val="18"/>
              </w:rPr>
              <w:t>以及与设备有关的特殊要求等完成本合同工作所需的所有费用</w:t>
            </w:r>
            <w:r w:rsidR="00EE01B2" w:rsidRPr="00212346">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212346" w:rsidRDefault="001360AA">
            <w:pPr>
              <w:rPr>
                <w:rFonts w:ascii="宋体" w:hAnsi="宋体"/>
                <w:sz w:val="18"/>
                <w:szCs w:val="18"/>
              </w:rPr>
            </w:pPr>
          </w:p>
          <w:p w:rsidR="001360AA" w:rsidRPr="00212346"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212346"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212346" w:rsidRDefault="001360AA">
            <w:pPr>
              <w:spacing w:line="360" w:lineRule="auto"/>
              <w:jc w:val="center"/>
              <w:rPr>
                <w:rFonts w:ascii="宋体" w:hAnsi="宋体"/>
                <w:sz w:val="18"/>
                <w:szCs w:val="18"/>
              </w:rPr>
            </w:pPr>
          </w:p>
        </w:tc>
      </w:tr>
      <w:tr w:rsidR="00212346" w:rsidRPr="00212346"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sz w:val="18"/>
                <w:szCs w:val="18"/>
              </w:rPr>
            </w:pPr>
            <w:r w:rsidRPr="00212346">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EE01B2" w:rsidRPr="00212346" w:rsidRDefault="00CD6C03" w:rsidP="005C500C">
            <w:pPr>
              <w:tabs>
                <w:tab w:val="left" w:pos="420"/>
              </w:tabs>
              <w:spacing w:line="360" w:lineRule="auto"/>
              <w:rPr>
                <w:rFonts w:ascii="宋体" w:hAnsi="宋体"/>
                <w:sz w:val="18"/>
                <w:szCs w:val="18"/>
              </w:rPr>
            </w:pPr>
            <w:r w:rsidRPr="00212346">
              <w:rPr>
                <w:rFonts w:ascii="宋体" w:hAnsi="宋体" w:hint="eastAsia"/>
                <w:sz w:val="18"/>
                <w:szCs w:val="18"/>
              </w:rPr>
              <w:t>采购需求四、需求内容（二）</w:t>
            </w:r>
            <w:r w:rsidR="00EE01B2" w:rsidRPr="00212346">
              <w:rPr>
                <w:rFonts w:ascii="宋体" w:hAnsi="宋体" w:hint="eastAsia"/>
                <w:sz w:val="18"/>
                <w:szCs w:val="18"/>
              </w:rPr>
              <w:t>★</w:t>
            </w:r>
            <w:r w:rsidR="00EE01B2" w:rsidRPr="00212346">
              <w:rPr>
                <w:rFonts w:ascii="宋体" w:hAnsi="宋体" w:hint="eastAsia"/>
                <w:kern w:val="0"/>
                <w:sz w:val="18"/>
                <w:szCs w:val="18"/>
              </w:rPr>
              <w:t>货物要求</w:t>
            </w:r>
          </w:p>
          <w:p w:rsidR="001360AA" w:rsidRPr="00212346" w:rsidRDefault="00EE01B2">
            <w:pPr>
              <w:spacing w:line="360" w:lineRule="auto"/>
              <w:rPr>
                <w:rFonts w:ascii="宋体" w:hAnsi="宋体"/>
                <w:sz w:val="18"/>
                <w:szCs w:val="18"/>
              </w:rPr>
            </w:pPr>
            <w:r w:rsidRPr="00212346">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212346"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212346"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212346" w:rsidRDefault="001360AA">
            <w:pPr>
              <w:spacing w:line="360" w:lineRule="auto"/>
              <w:jc w:val="center"/>
              <w:rPr>
                <w:rFonts w:ascii="宋体" w:hAnsi="宋体"/>
                <w:sz w:val="18"/>
                <w:szCs w:val="18"/>
              </w:rPr>
            </w:pPr>
          </w:p>
        </w:tc>
      </w:tr>
      <w:tr w:rsidR="00212346" w:rsidRPr="00212346"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212346" w:rsidRDefault="009B252A">
            <w:pPr>
              <w:spacing w:line="360" w:lineRule="auto"/>
              <w:jc w:val="center"/>
              <w:rPr>
                <w:rFonts w:ascii="宋体" w:hAnsi="宋体"/>
                <w:kern w:val="15"/>
                <w:sz w:val="18"/>
                <w:szCs w:val="18"/>
              </w:rPr>
            </w:pPr>
            <w:r w:rsidRPr="00212346">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rsidP="009B252A">
            <w:pPr>
              <w:tabs>
                <w:tab w:val="left" w:pos="420"/>
              </w:tabs>
              <w:spacing w:line="360" w:lineRule="auto"/>
              <w:rPr>
                <w:rFonts w:ascii="宋体" w:hAnsi="宋体"/>
                <w:sz w:val="18"/>
                <w:szCs w:val="18"/>
              </w:rPr>
            </w:pPr>
            <w:r w:rsidRPr="00212346">
              <w:rPr>
                <w:rFonts w:ascii="宋体" w:hAnsi="宋体" w:hint="eastAsia"/>
                <w:sz w:val="18"/>
                <w:szCs w:val="18"/>
              </w:rPr>
              <w:t>采购需求</w:t>
            </w:r>
            <w:r w:rsidRPr="00212346">
              <w:rPr>
                <w:rFonts w:ascii="宋体" w:hAnsi="宋体"/>
                <w:sz w:val="18"/>
                <w:szCs w:val="18"/>
              </w:rPr>
              <w:t xml:space="preserve"> </w:t>
            </w:r>
            <w:r w:rsidRPr="00212346">
              <w:rPr>
                <w:rFonts w:ascii="宋体" w:hAnsi="宋体" w:hint="eastAsia"/>
                <w:sz w:val="18"/>
                <w:szCs w:val="18"/>
              </w:rPr>
              <w:t>四、需求内容（七）</w:t>
            </w:r>
            <w:r w:rsidRPr="00212346">
              <w:rPr>
                <w:rFonts w:ascii="宋体" w:hAnsi="宋体"/>
                <w:sz w:val="18"/>
                <w:szCs w:val="18"/>
              </w:rPr>
              <w:t>2、</w:t>
            </w:r>
            <w:r w:rsidR="00066EB5" w:rsidRPr="00212346">
              <w:rPr>
                <w:rFonts w:ascii="宋体" w:hAnsi="宋体" w:hint="eastAsia"/>
                <w:sz w:val="18"/>
                <w:szCs w:val="18"/>
              </w:rPr>
              <w:t>★采购清单中</w:t>
            </w:r>
            <w:r w:rsidR="00066EB5" w:rsidRPr="00212346">
              <w:rPr>
                <w:rFonts w:ascii="宋体" w:hAnsi="宋体"/>
                <w:sz w:val="18"/>
                <w:szCs w:val="18"/>
              </w:rPr>
              <w:t>货物的质保期最少为到货验收合格</w:t>
            </w:r>
            <w:r w:rsidR="00066EB5" w:rsidRPr="00212346">
              <w:rPr>
                <w:rFonts w:ascii="宋体" w:hAnsi="宋体" w:hint="eastAsia"/>
                <w:sz w:val="18"/>
                <w:szCs w:val="18"/>
              </w:rPr>
              <w:t>之日起</w:t>
            </w:r>
            <w:r w:rsidR="009B252A" w:rsidRPr="00212346">
              <w:rPr>
                <w:rFonts w:ascii="宋体" w:hAnsi="宋体" w:hint="eastAsia"/>
                <w:sz w:val="18"/>
                <w:szCs w:val="18"/>
              </w:rPr>
              <w:t>90天</w:t>
            </w:r>
            <w:r w:rsidR="00066EB5" w:rsidRPr="00212346">
              <w:rPr>
                <w:rFonts w:ascii="宋体" w:hAnsi="宋体" w:hint="eastAsia"/>
                <w:sz w:val="18"/>
                <w:szCs w:val="18"/>
              </w:rPr>
              <w:t>（不少于</w:t>
            </w:r>
            <w:r w:rsidR="009B252A" w:rsidRPr="00212346">
              <w:rPr>
                <w:rFonts w:ascii="宋体" w:hAnsi="宋体" w:hint="eastAsia"/>
                <w:sz w:val="18"/>
                <w:szCs w:val="18"/>
              </w:rPr>
              <w:t>90天</w:t>
            </w:r>
            <w:r w:rsidR="00066EB5" w:rsidRPr="00212346">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212346"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212346" w:rsidRDefault="00CD6C03">
            <w:pPr>
              <w:spacing w:line="360" w:lineRule="auto"/>
              <w:jc w:val="center"/>
              <w:rPr>
                <w:rFonts w:ascii="宋体" w:hAnsi="宋体"/>
                <w:sz w:val="18"/>
                <w:szCs w:val="18"/>
              </w:rPr>
            </w:pPr>
          </w:p>
        </w:tc>
      </w:tr>
      <w:tr w:rsidR="00212346" w:rsidRPr="00212346"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212346" w:rsidRDefault="009B252A">
            <w:pPr>
              <w:spacing w:line="360" w:lineRule="auto"/>
              <w:jc w:val="center"/>
              <w:rPr>
                <w:rFonts w:ascii="宋体" w:hAnsi="宋体"/>
                <w:kern w:val="15"/>
                <w:sz w:val="18"/>
                <w:szCs w:val="18"/>
              </w:rPr>
            </w:pPr>
            <w:r w:rsidRPr="00212346">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rsidP="005C500C">
            <w:pPr>
              <w:tabs>
                <w:tab w:val="left" w:pos="420"/>
              </w:tabs>
              <w:spacing w:line="360" w:lineRule="auto"/>
              <w:rPr>
                <w:rFonts w:ascii="宋体" w:hAnsi="宋体"/>
                <w:sz w:val="18"/>
                <w:szCs w:val="18"/>
              </w:rPr>
            </w:pPr>
            <w:r w:rsidRPr="00212346">
              <w:rPr>
                <w:rFonts w:ascii="宋体" w:hAnsi="宋体" w:hint="eastAsia"/>
                <w:sz w:val="18"/>
                <w:szCs w:val="18"/>
              </w:rPr>
              <w:t>采购需求</w:t>
            </w:r>
            <w:r w:rsidRPr="00212346">
              <w:rPr>
                <w:rFonts w:ascii="宋体" w:hAnsi="宋体"/>
                <w:sz w:val="18"/>
                <w:szCs w:val="18"/>
              </w:rPr>
              <w:t xml:space="preserve"> </w:t>
            </w:r>
            <w:r w:rsidRPr="00212346">
              <w:rPr>
                <w:rFonts w:ascii="宋体" w:hAnsi="宋体" w:hint="eastAsia"/>
                <w:sz w:val="18"/>
                <w:szCs w:val="18"/>
              </w:rPr>
              <w:t>四、需求内容</w:t>
            </w:r>
            <w:r w:rsidR="004A7756" w:rsidRPr="00212346">
              <w:rPr>
                <w:rFonts w:ascii="宋体" w:hAnsi="宋体"/>
                <w:sz w:val="18"/>
                <w:szCs w:val="18"/>
              </w:rPr>
              <w:t xml:space="preserve"> （七）5、</w:t>
            </w:r>
            <w:r w:rsidRPr="00212346">
              <w:rPr>
                <w:rFonts w:ascii="宋体" w:hAnsi="宋体"/>
                <w:sz w:val="18"/>
                <w:szCs w:val="18"/>
              </w:rPr>
              <w:t xml:space="preserve">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212346"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212346" w:rsidRDefault="00CD6C03">
            <w:pPr>
              <w:spacing w:line="360" w:lineRule="auto"/>
              <w:jc w:val="center"/>
              <w:rPr>
                <w:rFonts w:ascii="宋体" w:hAnsi="宋体"/>
                <w:sz w:val="18"/>
                <w:szCs w:val="18"/>
              </w:rPr>
            </w:pPr>
          </w:p>
        </w:tc>
      </w:tr>
      <w:tr w:rsidR="00212346" w:rsidRPr="00212346" w:rsidTr="0019317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212346" w:rsidRDefault="009B252A">
            <w:pPr>
              <w:spacing w:line="360" w:lineRule="auto"/>
              <w:jc w:val="center"/>
              <w:rPr>
                <w:rFonts w:ascii="宋体" w:hAnsi="宋体"/>
                <w:kern w:val="15"/>
                <w:sz w:val="18"/>
                <w:szCs w:val="18"/>
              </w:rPr>
            </w:pPr>
            <w:r w:rsidRPr="00212346">
              <w:rPr>
                <w:rFonts w:ascii="宋体" w:hAnsi="宋体" w:hint="eastAsia"/>
                <w:kern w:val="15"/>
                <w:sz w:val="18"/>
                <w:szCs w:val="18"/>
              </w:rPr>
              <w:lastRenderedPageBreak/>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rsidP="00ED5E29">
            <w:pPr>
              <w:tabs>
                <w:tab w:val="left" w:pos="420"/>
              </w:tabs>
              <w:spacing w:line="360" w:lineRule="auto"/>
              <w:rPr>
                <w:rFonts w:ascii="宋体" w:hAnsi="宋体"/>
                <w:sz w:val="18"/>
                <w:szCs w:val="18"/>
              </w:rPr>
            </w:pPr>
            <w:r w:rsidRPr="00212346">
              <w:rPr>
                <w:rFonts w:ascii="宋体" w:hAnsi="宋体" w:hint="eastAsia"/>
                <w:sz w:val="18"/>
                <w:szCs w:val="18"/>
              </w:rPr>
              <w:t>采购需求</w:t>
            </w:r>
            <w:r w:rsidRPr="00212346">
              <w:rPr>
                <w:rFonts w:ascii="宋体" w:hAnsi="宋体"/>
                <w:sz w:val="18"/>
                <w:szCs w:val="18"/>
              </w:rPr>
              <w:t xml:space="preserve"> 五、商务要求（一）★</w:t>
            </w:r>
            <w:r w:rsidRPr="00212346">
              <w:rPr>
                <w:rFonts w:ascii="宋体" w:hAnsi="宋体" w:hint="eastAsia"/>
                <w:sz w:val="18"/>
                <w:szCs w:val="18"/>
              </w:rPr>
              <w:t>付款方式：</w:t>
            </w:r>
            <w:r w:rsidR="00ED5E29" w:rsidRPr="00212346">
              <w:rPr>
                <w:rFonts w:ascii="宋体" w:hAnsi="宋体" w:hint="eastAsia"/>
                <w:sz w:val="18"/>
                <w:szCs w:val="18"/>
              </w:rPr>
              <w:t>全部货物到货并验收合格后，以实际供货内容和数量进行结算，在收到发票后的15个工作日内支付货款。付款前供方开具相应金额增值税(含13%增值税)专用发票给需方</w:t>
            </w:r>
            <w:r w:rsidR="0016226C" w:rsidRPr="00212346">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212346"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212346" w:rsidRDefault="00CD6C03">
            <w:pPr>
              <w:spacing w:line="360" w:lineRule="auto"/>
              <w:jc w:val="center"/>
              <w:rPr>
                <w:rFonts w:ascii="宋体" w:hAnsi="宋体"/>
                <w:sz w:val="18"/>
                <w:szCs w:val="18"/>
              </w:rPr>
            </w:pPr>
          </w:p>
        </w:tc>
      </w:tr>
    </w:tbl>
    <w:p w:rsidR="001360AA" w:rsidRPr="00212346" w:rsidRDefault="00CB6FFA">
      <w:pPr>
        <w:spacing w:line="360" w:lineRule="auto"/>
        <w:rPr>
          <w:rFonts w:ascii="宋体" w:hAnsi="宋体"/>
          <w:b/>
        </w:rPr>
      </w:pPr>
      <w:r w:rsidRPr="00212346">
        <w:rPr>
          <w:rFonts w:ascii="宋体" w:hAnsi="宋体" w:hint="eastAsia"/>
          <w:b/>
        </w:rPr>
        <w:t>供应商必须将对竞选文件中有关“★”号的实质性要求进行响应，响应详细内容填写此表。</w:t>
      </w:r>
    </w:p>
    <w:p w:rsidR="001360AA" w:rsidRPr="00212346" w:rsidRDefault="00CB6FFA">
      <w:pPr>
        <w:spacing w:line="360" w:lineRule="auto"/>
        <w:rPr>
          <w:rFonts w:ascii="宋体" w:hAnsi="宋体"/>
        </w:rPr>
      </w:pPr>
      <w:r w:rsidRPr="00212346">
        <w:rPr>
          <w:rFonts w:ascii="宋体" w:hAnsi="宋体" w:hint="eastAsia"/>
        </w:rPr>
        <w:t>备注：1、竞选文件中标有“★”的指标均被视为实质性响应指标，供应商如有一项带“★”的指标未响应或不满足，将按无效投标处理。</w:t>
      </w:r>
    </w:p>
    <w:p w:rsidR="001360AA" w:rsidRPr="00212346" w:rsidRDefault="00CB6FFA" w:rsidP="004A7756">
      <w:pPr>
        <w:spacing w:line="360" w:lineRule="auto"/>
        <w:ind w:firstLineChars="300" w:firstLine="630"/>
        <w:rPr>
          <w:rFonts w:ascii="宋体" w:hAnsi="宋体"/>
        </w:rPr>
      </w:pPr>
      <w:r w:rsidRPr="00212346">
        <w:rPr>
          <w:rFonts w:ascii="宋体" w:hAnsi="宋体" w:hint="eastAsia"/>
        </w:rPr>
        <w:t>2、如竞选文件上无标有“★”实质性响应指标的，请在表格上填写“无”。</w:t>
      </w:r>
    </w:p>
    <w:p w:rsidR="001360AA" w:rsidRPr="00212346" w:rsidRDefault="00CB6FFA" w:rsidP="00443DDA">
      <w:pPr>
        <w:spacing w:line="360" w:lineRule="auto"/>
        <w:ind w:firstLineChars="50" w:firstLine="105"/>
        <w:rPr>
          <w:rFonts w:ascii="宋体" w:hAnsi="宋体"/>
          <w:u w:val="single"/>
        </w:rPr>
      </w:pPr>
      <w:r w:rsidRPr="00212346">
        <w:rPr>
          <w:rFonts w:ascii="宋体" w:hAnsi="宋体" w:hint="eastAsia"/>
        </w:rPr>
        <w:t xml:space="preserve">                                              供应商名称（盖公章）：</w:t>
      </w:r>
    </w:p>
    <w:p w:rsidR="001360AA" w:rsidRPr="00212346" w:rsidRDefault="00CB6FFA">
      <w:pPr>
        <w:spacing w:line="360" w:lineRule="auto"/>
        <w:ind w:firstLineChars="2350" w:firstLine="4935"/>
        <w:rPr>
          <w:rFonts w:ascii="宋体" w:hAnsi="宋体"/>
          <w:sz w:val="32"/>
        </w:rPr>
      </w:pPr>
      <w:r w:rsidRPr="00212346">
        <w:rPr>
          <w:rFonts w:ascii="宋体" w:hAnsi="宋体" w:hint="eastAsia"/>
        </w:rPr>
        <w:t>日    期：201年  月 日</w:t>
      </w:r>
    </w:p>
    <w:p w:rsidR="00151472" w:rsidRPr="00212346" w:rsidRDefault="00151472">
      <w:pPr>
        <w:widowControl/>
        <w:jc w:val="left"/>
        <w:rPr>
          <w:rFonts w:ascii="宋体" w:hAnsi="宋体"/>
          <w:sz w:val="32"/>
        </w:rPr>
      </w:pPr>
      <w:r w:rsidRPr="00212346">
        <w:rPr>
          <w:rFonts w:ascii="宋体" w:hAnsi="宋体"/>
          <w:sz w:val="32"/>
        </w:rPr>
        <w:br w:type="page"/>
      </w:r>
    </w:p>
    <w:p w:rsidR="001360AA" w:rsidRPr="00212346" w:rsidRDefault="00CB6FFA">
      <w:pPr>
        <w:adjustRightInd w:val="0"/>
        <w:spacing w:line="460" w:lineRule="exact"/>
        <w:jc w:val="left"/>
        <w:rPr>
          <w:rFonts w:ascii="宋体" w:hAnsi="宋体"/>
          <w:b/>
          <w:sz w:val="32"/>
        </w:rPr>
      </w:pPr>
      <w:r w:rsidRPr="00212346">
        <w:rPr>
          <w:rFonts w:ascii="宋体" w:hAnsi="宋体" w:hint="eastAsia"/>
          <w:b/>
          <w:sz w:val="32"/>
        </w:rPr>
        <w:lastRenderedPageBreak/>
        <w:t>附件</w:t>
      </w:r>
      <w:r w:rsidR="00BC1D8F" w:rsidRPr="00212346">
        <w:rPr>
          <w:rFonts w:ascii="宋体" w:hAnsi="宋体" w:hint="eastAsia"/>
          <w:b/>
          <w:sz w:val="32"/>
        </w:rPr>
        <w:t>5</w:t>
      </w:r>
    </w:p>
    <w:p w:rsidR="001360AA" w:rsidRPr="00212346" w:rsidRDefault="00CB6FFA">
      <w:pPr>
        <w:widowControl/>
        <w:jc w:val="center"/>
        <w:rPr>
          <w:rFonts w:ascii="宋体" w:hAnsi="宋体"/>
          <w:b/>
          <w:kern w:val="0"/>
          <w:sz w:val="24"/>
        </w:rPr>
      </w:pPr>
      <w:r w:rsidRPr="00212346">
        <w:rPr>
          <w:rFonts w:ascii="宋体" w:hAnsi="宋体" w:hint="eastAsia"/>
          <w:b/>
          <w:kern w:val="0"/>
          <w:sz w:val="36"/>
        </w:rPr>
        <w:t>资格性和有效性审查表</w:t>
      </w:r>
    </w:p>
    <w:p w:rsidR="001360AA" w:rsidRPr="00212346" w:rsidRDefault="001360AA">
      <w:pPr>
        <w:ind w:firstLineChars="200" w:firstLine="420"/>
        <w:rPr>
          <w:rFonts w:ascii="宋体" w:hAnsi="宋体"/>
        </w:rPr>
      </w:pPr>
    </w:p>
    <w:p w:rsidR="001360AA" w:rsidRPr="00212346" w:rsidRDefault="00CB6FFA">
      <w:pPr>
        <w:spacing w:line="360" w:lineRule="auto"/>
        <w:ind w:leftChars="200" w:left="420" w:firstLineChars="200" w:firstLine="420"/>
        <w:rPr>
          <w:rFonts w:ascii="宋体" w:hAnsi="宋体"/>
        </w:rPr>
      </w:pPr>
      <w:r w:rsidRPr="00212346">
        <w:rPr>
          <w:rFonts w:ascii="宋体" w:hAnsi="宋体" w:hint="eastAsia"/>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212346" w:rsidRPr="00212346">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212346" w:rsidRDefault="00CB6FFA">
            <w:pPr>
              <w:adjustRightInd w:val="0"/>
              <w:snapToGrid w:val="0"/>
              <w:jc w:val="center"/>
              <w:rPr>
                <w:rFonts w:ascii="宋体" w:hAnsi="宋体"/>
                <w:b/>
              </w:rPr>
            </w:pPr>
            <w:r w:rsidRPr="00212346">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212346" w:rsidRDefault="00CB6FFA">
            <w:pPr>
              <w:adjustRightInd w:val="0"/>
              <w:snapToGrid w:val="0"/>
              <w:jc w:val="center"/>
              <w:rPr>
                <w:rFonts w:ascii="宋体" w:hAnsi="宋体"/>
                <w:b/>
              </w:rPr>
            </w:pPr>
            <w:r w:rsidRPr="00212346">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212346" w:rsidRDefault="00CB6FFA">
            <w:pPr>
              <w:adjustRightInd w:val="0"/>
              <w:snapToGrid w:val="0"/>
              <w:jc w:val="center"/>
              <w:rPr>
                <w:rFonts w:ascii="宋体" w:hAnsi="宋体"/>
                <w:b/>
              </w:rPr>
            </w:pPr>
            <w:r w:rsidRPr="00212346">
              <w:rPr>
                <w:rFonts w:ascii="宋体" w:hAnsi="宋体" w:hint="eastAsia"/>
                <w:b/>
              </w:rPr>
              <w:t>供应商</w:t>
            </w: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rPr>
            </w:pPr>
            <w:r w:rsidRPr="00212346">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rPr>
            </w:pPr>
            <w:r w:rsidRPr="00212346">
              <w:rPr>
                <w:rFonts w:ascii="宋体" w:hAnsi="宋体" w:hint="eastAsia"/>
              </w:rPr>
              <w:t>投标文件未按竞选文件规定的格式填写，内容不全或关键字迹模糊、无法</w:t>
            </w:r>
            <w:proofErr w:type="gramStart"/>
            <w:r w:rsidRPr="00212346">
              <w:rPr>
                <w:rFonts w:ascii="宋体" w:hAnsi="宋体" w:hint="eastAsia"/>
              </w:rPr>
              <w:t>辩认</w:t>
            </w:r>
            <w:proofErr w:type="gramEnd"/>
            <w:r w:rsidRPr="00212346">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rPr>
            </w:pPr>
            <w:r w:rsidRPr="00212346">
              <w:rPr>
                <w:rFonts w:ascii="宋体" w:hAnsi="宋体" w:hint="eastAsia"/>
              </w:rPr>
              <w:t>具有独立法人资格，持有工商行政管理部门核发的法人营业执照或事业单位登记机构核发的事业单位法人证书，按国家法律经营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rPr>
            </w:pPr>
            <w:r w:rsidRPr="00212346">
              <w:rPr>
                <w:rFonts w:ascii="宋体" w:hAnsi="宋体" w:hint="eastAsia"/>
                <w:kern w:val="0"/>
              </w:rPr>
              <w:t>投标总报价超过最高限价或报价</w:t>
            </w:r>
            <w:proofErr w:type="gramStart"/>
            <w:r w:rsidRPr="00212346">
              <w:rPr>
                <w:rFonts w:ascii="宋体" w:hAnsi="宋体" w:hint="eastAsia"/>
                <w:kern w:val="0"/>
              </w:rPr>
              <w:t>畸</w:t>
            </w:r>
            <w:proofErr w:type="gramEnd"/>
            <w:r w:rsidRPr="00212346">
              <w:rPr>
                <w:rFonts w:ascii="宋体" w:hAnsi="宋体" w:hint="eastAsia"/>
                <w:kern w:val="0"/>
              </w:rPr>
              <w:t>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pPr>
            <w:r w:rsidRPr="00212346">
              <w:rPr>
                <w:rFonts w:ascii="宋体" w:hAnsi="宋体" w:hint="eastAsia"/>
                <w:kern w:val="0"/>
              </w:rPr>
              <w:t>投标文件附有招标人不能接受的条件（</w:t>
            </w:r>
            <w:r w:rsidRPr="00212346">
              <w:rPr>
                <w:rFonts w:ascii="宋体" w:hAnsi="宋体" w:hint="eastAsia"/>
              </w:rPr>
              <w:t xml:space="preserve"> 不满足“★”的条款）</w:t>
            </w:r>
            <w:r w:rsidRPr="00212346">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pPr>
            <w:r w:rsidRPr="00212346">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kern w:val="0"/>
              </w:rPr>
            </w:pPr>
            <w:r w:rsidRPr="00212346">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kern w:val="0"/>
              </w:rPr>
            </w:pPr>
            <w:r w:rsidRPr="00212346">
              <w:rPr>
                <w:rFonts w:ascii="宋体" w:hAnsi="宋体" w:hint="eastAsia"/>
                <w:kern w:val="0"/>
              </w:rPr>
              <w:t>响应产品经其品牌官方渠道核实所响应产品不满足采购清单需求或者无法核实，按照不完全响应或者完全不响应处理；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kern w:val="0"/>
              </w:rPr>
            </w:pPr>
            <w:r w:rsidRPr="00212346">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kern w:val="0"/>
              </w:rPr>
            </w:pPr>
            <w:r w:rsidRPr="00212346">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kern w:val="0"/>
              </w:rPr>
            </w:pPr>
            <w:r w:rsidRPr="00212346">
              <w:rPr>
                <w:rFonts w:ascii="宋体" w:hAnsi="宋体" w:hint="eastAsia"/>
                <w:kern w:val="0"/>
              </w:rPr>
              <w:t>9</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kern w:val="0"/>
              </w:rPr>
            </w:pPr>
            <w:r w:rsidRPr="00212346">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1360AA" w:rsidRPr="00212346" w:rsidRDefault="001360AA">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rsidR="001360AA" w:rsidRPr="00212346" w:rsidRDefault="00CB6FFA">
            <w:pPr>
              <w:jc w:val="center"/>
              <w:rPr>
                <w:rFonts w:ascii="宋体" w:hAnsi="宋体"/>
              </w:rPr>
            </w:pPr>
            <w:r w:rsidRPr="00212346">
              <w:rPr>
                <w:rFonts w:ascii="宋体" w:hAnsi="宋体" w:hint="eastAsia"/>
                <w:b/>
              </w:rPr>
              <w:t>评审结论（</w:t>
            </w:r>
            <w:r w:rsidRPr="00212346">
              <w:rPr>
                <w:rFonts w:ascii="宋体" w:hAnsi="宋体" w:hint="eastAsia"/>
              </w:rPr>
              <w:t>通过/不通过</w:t>
            </w:r>
            <w:r w:rsidRPr="00212346">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bl>
    <w:p w:rsidR="001360AA" w:rsidRPr="00212346" w:rsidRDefault="00CB6FFA">
      <w:pPr>
        <w:spacing w:line="400" w:lineRule="exact"/>
        <w:ind w:firstLine="440"/>
        <w:rPr>
          <w:rFonts w:ascii="宋体" w:hAnsi="宋体"/>
        </w:rPr>
      </w:pPr>
      <w:r w:rsidRPr="00212346">
        <w:rPr>
          <w:rFonts w:ascii="宋体" w:hAnsi="宋体" w:hint="eastAsia"/>
        </w:rPr>
        <w:t>注：</w:t>
      </w:r>
    </w:p>
    <w:p w:rsidR="001360AA" w:rsidRPr="00212346" w:rsidRDefault="00CB6FFA">
      <w:pPr>
        <w:numPr>
          <w:ilvl w:val="0"/>
          <w:numId w:val="24"/>
        </w:numPr>
        <w:adjustRightInd w:val="0"/>
        <w:snapToGrid w:val="0"/>
        <w:spacing w:line="400" w:lineRule="exact"/>
        <w:rPr>
          <w:rFonts w:ascii="宋体" w:hAnsi="宋体"/>
        </w:rPr>
      </w:pPr>
      <w:r w:rsidRPr="00212346">
        <w:rPr>
          <w:rFonts w:ascii="宋体" w:hAnsi="宋体" w:hint="eastAsia"/>
        </w:rPr>
        <w:t>供应商分栏中填写“√”表示该项符合竞选文件要求，“×”表示该项不符合竞选文件要求，“○”表示无该项内容；</w:t>
      </w:r>
    </w:p>
    <w:p w:rsidR="001360AA" w:rsidRPr="00212346" w:rsidRDefault="00CB6FFA">
      <w:pPr>
        <w:numPr>
          <w:ilvl w:val="0"/>
          <w:numId w:val="24"/>
        </w:numPr>
        <w:adjustRightInd w:val="0"/>
        <w:snapToGrid w:val="0"/>
        <w:spacing w:line="400" w:lineRule="exact"/>
        <w:rPr>
          <w:rFonts w:ascii="宋体" w:hAnsi="宋体"/>
        </w:rPr>
      </w:pPr>
      <w:r w:rsidRPr="00212346">
        <w:rPr>
          <w:rFonts w:ascii="宋体" w:hAnsi="宋体" w:hint="eastAsia"/>
        </w:rPr>
        <w:t>经评标委员会审核后，出现一个“×”的结论为“不通过”，即</w:t>
      </w:r>
      <w:proofErr w:type="gramStart"/>
      <w:r w:rsidRPr="00212346">
        <w:rPr>
          <w:rFonts w:ascii="宋体" w:hAnsi="宋体" w:hint="eastAsia"/>
        </w:rPr>
        <w:t>按废标处理</w:t>
      </w:r>
      <w:proofErr w:type="gramEnd"/>
      <w:r w:rsidRPr="00212346">
        <w:rPr>
          <w:rFonts w:ascii="宋体" w:hAnsi="宋体" w:hint="eastAsia"/>
        </w:rPr>
        <w:t>。</w:t>
      </w:r>
    </w:p>
    <w:p w:rsidR="001360AA" w:rsidRPr="00212346" w:rsidRDefault="00CB6FFA">
      <w:pPr>
        <w:numPr>
          <w:ilvl w:val="0"/>
          <w:numId w:val="24"/>
        </w:numPr>
        <w:adjustRightInd w:val="0"/>
        <w:snapToGrid w:val="0"/>
        <w:spacing w:line="400" w:lineRule="exact"/>
        <w:rPr>
          <w:rFonts w:ascii="宋体" w:hAnsi="宋体"/>
        </w:rPr>
      </w:pPr>
      <w:r w:rsidRPr="00212346">
        <w:rPr>
          <w:rFonts w:ascii="宋体" w:hAnsi="宋体" w:hint="eastAsia"/>
        </w:rPr>
        <w:t>表中全部条件满足为“通过”，同意进入下一阶段评审。</w:t>
      </w:r>
    </w:p>
    <w:p w:rsidR="001360AA" w:rsidRPr="00212346" w:rsidRDefault="00CB6FFA">
      <w:pPr>
        <w:numPr>
          <w:ilvl w:val="0"/>
          <w:numId w:val="24"/>
        </w:numPr>
        <w:adjustRightInd w:val="0"/>
        <w:snapToGrid w:val="0"/>
        <w:spacing w:line="400" w:lineRule="exact"/>
        <w:rPr>
          <w:rFonts w:ascii="宋体" w:hAnsi="宋体"/>
        </w:rPr>
      </w:pPr>
      <w:r w:rsidRPr="00212346">
        <w:rPr>
          <w:rFonts w:hint="eastAsia"/>
        </w:rPr>
        <w:t>如对本表中某种情形的</w:t>
      </w:r>
      <w:r w:rsidRPr="00212346">
        <w:rPr>
          <w:rFonts w:ascii="宋体" w:hAnsi="宋体" w:hint="eastAsia"/>
        </w:rPr>
        <w:t>评委意见不一致时，</w:t>
      </w:r>
      <w:r w:rsidRPr="00212346">
        <w:rPr>
          <w:rFonts w:hint="eastAsia"/>
        </w:rPr>
        <w:t>以评标委员会过半数成员的意见作为评标委员会对该情形的认定结论。</w:t>
      </w:r>
    </w:p>
    <w:p w:rsidR="001360AA" w:rsidRPr="00212346" w:rsidRDefault="00CB6FFA" w:rsidP="00D81CDB">
      <w:pPr>
        <w:spacing w:beforeLines="30" w:before="93" w:line="400" w:lineRule="exact"/>
        <w:ind w:left="420" w:hangingChars="200" w:hanging="420"/>
        <w:rPr>
          <w:rFonts w:ascii="宋体" w:hAnsi="宋体"/>
        </w:rPr>
      </w:pPr>
      <w:r w:rsidRPr="00212346">
        <w:rPr>
          <w:rFonts w:ascii="宋体" w:hAnsi="宋体" w:hint="eastAsia"/>
        </w:rPr>
        <w:t xml:space="preserve">评委签名：                                                                                </w:t>
      </w:r>
    </w:p>
    <w:p w:rsidR="001360AA" w:rsidRPr="00212346" w:rsidRDefault="00CB6FFA">
      <w:pPr>
        <w:spacing w:line="360" w:lineRule="auto"/>
      </w:pPr>
      <w:r w:rsidRPr="00212346">
        <w:rPr>
          <w:rFonts w:ascii="宋体" w:hAnsi="宋体" w:hint="eastAsia"/>
        </w:rPr>
        <w:t>日 期：    年   月   日</w:t>
      </w:r>
    </w:p>
    <w:p w:rsidR="001360AA" w:rsidRPr="00212346" w:rsidRDefault="001360AA">
      <w:pPr>
        <w:spacing w:line="360" w:lineRule="auto"/>
      </w:pPr>
    </w:p>
    <w:p w:rsidR="00E474FB" w:rsidRPr="00212346" w:rsidRDefault="00E474FB">
      <w:pPr>
        <w:spacing w:line="360" w:lineRule="auto"/>
        <w:sectPr w:rsidR="00E474FB" w:rsidRPr="00212346">
          <w:pgSz w:w="11906" w:h="16838"/>
          <w:pgMar w:top="1440" w:right="1800" w:bottom="1440" w:left="1800" w:header="851" w:footer="992" w:gutter="0"/>
          <w:cols w:space="720"/>
          <w:docGrid w:type="lines" w:linePitch="312"/>
        </w:sectPr>
      </w:pPr>
    </w:p>
    <w:p w:rsidR="001360AA" w:rsidRPr="00212346" w:rsidRDefault="00CB6FFA">
      <w:pPr>
        <w:spacing w:line="360" w:lineRule="auto"/>
        <w:rPr>
          <w:rFonts w:ascii="宋体" w:hAnsi="宋体"/>
          <w:sz w:val="24"/>
        </w:rPr>
      </w:pPr>
      <w:r w:rsidRPr="00212346">
        <w:rPr>
          <w:rFonts w:ascii="宋体" w:hAnsi="宋体" w:hint="eastAsia"/>
          <w:sz w:val="32"/>
        </w:rPr>
        <w:lastRenderedPageBreak/>
        <w:t>附件</w:t>
      </w:r>
      <w:r w:rsidR="00BC1D8F" w:rsidRPr="00212346">
        <w:rPr>
          <w:rFonts w:ascii="宋体" w:hAnsi="宋体" w:hint="eastAsia"/>
          <w:sz w:val="32"/>
        </w:rPr>
        <w:t>6</w:t>
      </w:r>
      <w:r w:rsidRPr="00212346">
        <w:rPr>
          <w:rFonts w:ascii="宋体" w:hAnsi="宋体" w:hint="eastAsia"/>
          <w:sz w:val="32"/>
        </w:rPr>
        <w:tab/>
      </w:r>
    </w:p>
    <w:p w:rsidR="001360AA" w:rsidRPr="00212346" w:rsidRDefault="00CB6FFA">
      <w:pPr>
        <w:spacing w:line="360" w:lineRule="auto"/>
        <w:jc w:val="center"/>
        <w:rPr>
          <w:rFonts w:ascii="宋体" w:hAnsi="宋体"/>
          <w:b/>
          <w:sz w:val="30"/>
        </w:rPr>
      </w:pPr>
      <w:r w:rsidRPr="00212346">
        <w:rPr>
          <w:rFonts w:ascii="宋体" w:hAnsi="宋体" w:hint="eastAsia"/>
          <w:b/>
          <w:sz w:val="30"/>
        </w:rPr>
        <w:t>公开竞选供应商信用评价</w:t>
      </w:r>
    </w:p>
    <w:p w:rsidR="001360AA" w:rsidRPr="00212346" w:rsidRDefault="001360AA">
      <w:pPr>
        <w:spacing w:line="360" w:lineRule="auto"/>
        <w:rPr>
          <w:rFonts w:ascii="宋体" w:hAnsi="宋体"/>
          <w:sz w:val="24"/>
        </w:rPr>
      </w:pP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一、</w:t>
      </w:r>
      <w:r w:rsidRPr="00212346">
        <w:rPr>
          <w:rFonts w:ascii="宋体" w:hAnsi="宋体" w:hint="eastAsia"/>
          <w:b/>
          <w:sz w:val="24"/>
        </w:rPr>
        <w:t>信用评价</w:t>
      </w:r>
      <w:r w:rsidRPr="00212346">
        <w:rPr>
          <w:rFonts w:ascii="宋体" w:hAnsi="宋体" w:hint="eastAsia"/>
          <w:sz w:val="24"/>
        </w:rPr>
        <w:t>，是指采购人对参加公开竞选采购的供应商的诚信度和履约进行鉴别和打分。</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二、</w:t>
      </w:r>
      <w:r w:rsidRPr="00212346">
        <w:rPr>
          <w:rFonts w:ascii="宋体" w:hAnsi="宋体" w:hint="eastAsia"/>
          <w:b/>
          <w:sz w:val="24"/>
        </w:rPr>
        <w:t>供应商信用评价内容</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212346" w:rsidRDefault="00CB6FFA">
      <w:pPr>
        <w:spacing w:line="360" w:lineRule="auto"/>
        <w:ind w:firstLineChars="200" w:firstLine="482"/>
        <w:rPr>
          <w:rFonts w:ascii="宋体" w:hAnsi="宋体"/>
          <w:b/>
          <w:sz w:val="24"/>
        </w:rPr>
      </w:pPr>
      <w:r w:rsidRPr="00212346">
        <w:rPr>
          <w:rFonts w:ascii="宋体" w:hAnsi="宋体" w:hint="eastAsia"/>
          <w:b/>
          <w:sz w:val="24"/>
        </w:rPr>
        <w:t>三、评价结果应用</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（一）公开竞选采购项目可在各评标办法中应用供应商信用评价评标。</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（三）综合评分法</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2、当出现二个或二个以上投标人的总得分相同时，由评委会随机抽取确定。</w:t>
      </w:r>
    </w:p>
    <w:p w:rsidR="001360AA" w:rsidRPr="00212346" w:rsidRDefault="00CB6FFA">
      <w:pPr>
        <w:spacing w:line="360" w:lineRule="auto"/>
        <w:ind w:firstLineChars="200" w:firstLine="482"/>
        <w:rPr>
          <w:rFonts w:ascii="宋体" w:hAnsi="宋体"/>
          <w:b/>
          <w:sz w:val="24"/>
        </w:rPr>
      </w:pPr>
      <w:r w:rsidRPr="00212346">
        <w:rPr>
          <w:rFonts w:ascii="宋体" w:hAnsi="宋体" w:hint="eastAsia"/>
          <w:b/>
          <w:sz w:val="24"/>
        </w:rPr>
        <w:t>四、违约处理</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（一）</w:t>
      </w:r>
      <w:r w:rsidRPr="00212346">
        <w:rPr>
          <w:rFonts w:ascii="宋体" w:hAnsi="宋体" w:hint="eastAsia"/>
          <w:sz w:val="24"/>
        </w:rPr>
        <w:tab/>
        <w:t>排序第1位的供应</w:t>
      </w:r>
      <w:proofErr w:type="gramStart"/>
      <w:r w:rsidRPr="00212346">
        <w:rPr>
          <w:rFonts w:ascii="宋体" w:hAnsi="宋体" w:hint="eastAsia"/>
          <w:sz w:val="24"/>
        </w:rPr>
        <w:t>商出现</w:t>
      </w:r>
      <w:proofErr w:type="gramEnd"/>
      <w:r w:rsidRPr="00212346">
        <w:rPr>
          <w:rFonts w:ascii="宋体" w:hAnsi="宋体" w:hint="eastAsia"/>
          <w:sz w:val="24"/>
        </w:rPr>
        <w:t>以下情形的，将暂停其公开竞选资格6个月：中标、确定为合同供方/承包人后，无正当理由拒绝履行合同和有关承诺的，或擅自变更、中止（终止）合同的。</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（二）供应</w:t>
      </w:r>
      <w:proofErr w:type="gramStart"/>
      <w:r w:rsidRPr="00212346">
        <w:rPr>
          <w:rFonts w:ascii="宋体" w:hAnsi="宋体" w:hint="eastAsia"/>
          <w:sz w:val="24"/>
        </w:rPr>
        <w:t>商出现</w:t>
      </w:r>
      <w:proofErr w:type="gramEnd"/>
      <w:r w:rsidRPr="00212346">
        <w:rPr>
          <w:rFonts w:ascii="宋体" w:hAnsi="宋体" w:hint="eastAsia"/>
          <w:sz w:val="24"/>
        </w:rPr>
        <w:t>下列情形之一的，采购人有权暂停其公开竞选资格1年：</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1、实际提供的有关产品性能指标或技术服务能力或施工质量明显低于报价响应时承诺的；</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lastRenderedPageBreak/>
        <w:t>2、一年内供应商在采购项目中累计履约评价为不合格2次的；</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3、供应商提供虚假材料或与其它供应商恶意串通谋取成交的；</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4、发生其他违规或违约情况，造成严重损害的；</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5、其它经采购人认定的。</w:t>
      </w:r>
    </w:p>
    <w:p w:rsidR="001360AA" w:rsidRPr="00212346" w:rsidRDefault="00CB6FFA">
      <w:pPr>
        <w:spacing w:line="360" w:lineRule="auto"/>
        <w:rPr>
          <w:rFonts w:ascii="宋体" w:hAnsi="宋体"/>
          <w:sz w:val="24"/>
        </w:rPr>
      </w:pPr>
      <w:r w:rsidRPr="00212346">
        <w:rPr>
          <w:rFonts w:ascii="宋体" w:hAnsi="宋体" w:hint="eastAsia"/>
          <w:sz w:val="24"/>
        </w:rPr>
        <w:br w:type="page"/>
      </w:r>
    </w:p>
    <w:p w:rsidR="001360AA" w:rsidRPr="00212346" w:rsidRDefault="00CB6FFA">
      <w:pPr>
        <w:spacing w:line="360" w:lineRule="auto"/>
        <w:rPr>
          <w:rFonts w:ascii="宋体" w:hAnsi="宋体"/>
          <w:sz w:val="32"/>
        </w:rPr>
      </w:pPr>
      <w:r w:rsidRPr="00212346">
        <w:rPr>
          <w:rFonts w:ascii="宋体" w:hAnsi="宋体" w:hint="eastAsia"/>
          <w:sz w:val="32"/>
        </w:rPr>
        <w:lastRenderedPageBreak/>
        <w:t>附件</w:t>
      </w:r>
      <w:r w:rsidR="00BC1D8F" w:rsidRPr="00212346">
        <w:rPr>
          <w:rFonts w:ascii="宋体" w:hAnsi="宋体" w:hint="eastAsia"/>
          <w:sz w:val="32"/>
        </w:rPr>
        <w:t>7</w:t>
      </w:r>
    </w:p>
    <w:p w:rsidR="001360AA" w:rsidRPr="00212346" w:rsidRDefault="00CB6FFA">
      <w:pPr>
        <w:jc w:val="center"/>
        <w:rPr>
          <w:rFonts w:ascii="宋体" w:hAnsi="宋体"/>
          <w:b/>
          <w:sz w:val="30"/>
        </w:rPr>
      </w:pPr>
      <w:r w:rsidRPr="00212346">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212346" w:rsidRPr="00212346">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center"/>
              <w:rPr>
                <w:rFonts w:ascii="宋体" w:eastAsia="宋体" w:hAnsi="宋体"/>
                <w:sz w:val="21"/>
              </w:rPr>
            </w:pPr>
            <w:r w:rsidRPr="00212346">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center"/>
              <w:rPr>
                <w:rFonts w:ascii="宋体" w:eastAsia="宋体" w:hAnsi="宋体"/>
                <w:sz w:val="21"/>
              </w:rPr>
            </w:pPr>
            <w:r w:rsidRPr="00212346">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center"/>
              <w:rPr>
                <w:rFonts w:ascii="宋体" w:eastAsia="宋体" w:hAnsi="宋体"/>
                <w:sz w:val="21"/>
              </w:rPr>
            </w:pPr>
            <w:r w:rsidRPr="00212346">
              <w:rPr>
                <w:rFonts w:ascii="宋体" w:eastAsia="宋体" w:hAnsi="宋体" w:hint="eastAsia"/>
                <w:sz w:val="21"/>
              </w:rPr>
              <w:t>评价标准</w:t>
            </w:r>
          </w:p>
        </w:tc>
      </w:tr>
      <w:tr w:rsidR="00212346" w:rsidRPr="00212346">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widowControl/>
              <w:spacing w:line="260" w:lineRule="exact"/>
            </w:pPr>
            <w:r w:rsidRPr="00212346">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widowControl/>
              <w:spacing w:line="260" w:lineRule="exact"/>
              <w:rPr>
                <w:rFonts w:ascii="宋体" w:hAnsi="宋体"/>
              </w:rPr>
            </w:pPr>
            <w:r w:rsidRPr="00212346">
              <w:rPr>
                <w:rFonts w:ascii="宋体" w:hAnsi="宋体" w:hint="eastAsia"/>
              </w:rPr>
              <w:t>每发生1次，</w:t>
            </w:r>
            <w:proofErr w:type="gramStart"/>
            <w:r w:rsidRPr="00212346">
              <w:rPr>
                <w:rFonts w:ascii="宋体" w:hAnsi="宋体" w:hint="eastAsia"/>
              </w:rPr>
              <w:t>自认定</w:t>
            </w:r>
            <w:proofErr w:type="gramEnd"/>
            <w:r w:rsidRPr="00212346">
              <w:rPr>
                <w:rFonts w:ascii="宋体" w:hAnsi="宋体" w:hint="eastAsia"/>
              </w:rPr>
              <w:t>之日起一年内信用系数加2%，</w:t>
            </w:r>
          </w:p>
        </w:tc>
      </w:tr>
      <w:tr w:rsidR="00212346" w:rsidRPr="00212346">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严重不良行为，每发生1次，</w:t>
            </w:r>
            <w:proofErr w:type="gramStart"/>
            <w:r w:rsidRPr="00212346">
              <w:rPr>
                <w:rFonts w:ascii="宋体" w:eastAsia="宋体" w:hAnsi="宋体" w:hint="eastAsia"/>
                <w:sz w:val="21"/>
              </w:rPr>
              <w:t>自认定</w:t>
            </w:r>
            <w:proofErr w:type="gramEnd"/>
            <w:r w:rsidRPr="00212346">
              <w:rPr>
                <w:rFonts w:ascii="宋体" w:eastAsia="宋体" w:hAnsi="宋体" w:hint="eastAsia"/>
                <w:sz w:val="21"/>
              </w:rPr>
              <w:t>之日起一年内信用系数扣5%</w:t>
            </w:r>
          </w:p>
        </w:tc>
      </w:tr>
      <w:tr w:rsidR="00212346" w:rsidRPr="00212346">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r>
      <w:tr w:rsidR="00212346" w:rsidRPr="00212346">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r>
      <w:tr w:rsidR="00212346" w:rsidRPr="00212346">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r>
      <w:tr w:rsidR="00212346" w:rsidRPr="00212346">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一般不良行为，每发生1次，</w:t>
            </w:r>
            <w:proofErr w:type="gramStart"/>
            <w:r w:rsidRPr="00212346">
              <w:rPr>
                <w:rFonts w:ascii="宋体" w:eastAsia="宋体" w:hAnsi="宋体" w:hint="eastAsia"/>
                <w:sz w:val="21"/>
              </w:rPr>
              <w:t>自认定</w:t>
            </w:r>
            <w:proofErr w:type="gramEnd"/>
            <w:r w:rsidRPr="00212346">
              <w:rPr>
                <w:rFonts w:ascii="宋体" w:eastAsia="宋体" w:hAnsi="宋体" w:hint="eastAsia"/>
                <w:sz w:val="21"/>
              </w:rPr>
              <w:t>之日起一年内信用系数扣2%</w:t>
            </w:r>
          </w:p>
        </w:tc>
      </w:tr>
      <w:tr w:rsidR="00212346" w:rsidRPr="00212346">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轻微不良行为，每发生1次，</w:t>
            </w:r>
            <w:proofErr w:type="gramStart"/>
            <w:r w:rsidRPr="00212346">
              <w:rPr>
                <w:rFonts w:ascii="宋体" w:eastAsia="宋体" w:hAnsi="宋体" w:hint="eastAsia"/>
                <w:sz w:val="21"/>
              </w:rPr>
              <w:t>自认定</w:t>
            </w:r>
            <w:proofErr w:type="gramEnd"/>
            <w:r w:rsidRPr="00212346">
              <w:rPr>
                <w:rFonts w:ascii="宋体" w:eastAsia="宋体" w:hAnsi="宋体" w:hint="eastAsia"/>
                <w:sz w:val="21"/>
              </w:rPr>
              <w:t>之日起一年内信用系数扣1.25%</w:t>
            </w:r>
          </w:p>
        </w:tc>
      </w:tr>
      <w:tr w:rsidR="001360AA" w:rsidRPr="00212346">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r>
    </w:tbl>
    <w:p w:rsidR="001360AA" w:rsidRPr="00212346" w:rsidRDefault="001360AA">
      <w:pPr>
        <w:widowControl/>
        <w:rPr>
          <w:rFonts w:ascii="宋体" w:hAnsi="宋体"/>
        </w:rPr>
      </w:pPr>
    </w:p>
    <w:p w:rsidR="001360AA" w:rsidRPr="00212346" w:rsidRDefault="00CB6FFA">
      <w:pPr>
        <w:spacing w:line="360" w:lineRule="auto"/>
        <w:rPr>
          <w:rFonts w:ascii="宋体" w:hAnsi="宋体"/>
        </w:rPr>
      </w:pPr>
      <w:r w:rsidRPr="00212346">
        <w:rPr>
          <w:rFonts w:ascii="宋体" w:hAnsi="宋体" w:hint="eastAsia"/>
        </w:rPr>
        <w:t>备注：</w:t>
      </w:r>
    </w:p>
    <w:p w:rsidR="001360AA" w:rsidRPr="00212346" w:rsidRDefault="00CB6FFA">
      <w:pPr>
        <w:numPr>
          <w:ilvl w:val="0"/>
          <w:numId w:val="25"/>
        </w:numPr>
        <w:spacing w:line="360" w:lineRule="auto"/>
        <w:rPr>
          <w:rFonts w:ascii="宋体" w:hAnsi="宋体"/>
        </w:rPr>
      </w:pPr>
      <w:r w:rsidRPr="00212346">
        <w:rPr>
          <w:rFonts w:ascii="宋体" w:hAnsi="宋体" w:hint="eastAsia"/>
        </w:rPr>
        <w:t>供应商信用系数每个评价年度周期的初评按0计算。</w:t>
      </w:r>
    </w:p>
    <w:p w:rsidR="001360AA" w:rsidRPr="00212346" w:rsidRDefault="00CB6FFA">
      <w:pPr>
        <w:numPr>
          <w:ilvl w:val="0"/>
          <w:numId w:val="25"/>
        </w:numPr>
        <w:spacing w:line="360" w:lineRule="auto"/>
        <w:rPr>
          <w:rFonts w:ascii="宋体" w:hAnsi="宋体"/>
        </w:rPr>
      </w:pPr>
      <w:r w:rsidRPr="00212346">
        <w:rPr>
          <w:rFonts w:ascii="宋体" w:hAnsi="宋体" w:hint="eastAsia"/>
        </w:rPr>
        <w:t>经采购人批准认定的同</w:t>
      </w:r>
      <w:proofErr w:type="gramStart"/>
      <w:r w:rsidRPr="00212346">
        <w:rPr>
          <w:rFonts w:ascii="宋体" w:hAnsi="宋体" w:hint="eastAsia"/>
        </w:rPr>
        <w:t>一供应</w:t>
      </w:r>
      <w:proofErr w:type="gramEnd"/>
      <w:r w:rsidRPr="00212346">
        <w:rPr>
          <w:rFonts w:ascii="宋体" w:hAnsi="宋体" w:hint="eastAsia"/>
        </w:rPr>
        <w:t>商良好行为或不良行为，在评价年度周期内信用系数可累加计算。</w:t>
      </w:r>
    </w:p>
    <w:p w:rsidR="001360AA" w:rsidRPr="00212346" w:rsidRDefault="00CB6FFA">
      <w:pPr>
        <w:numPr>
          <w:ilvl w:val="0"/>
          <w:numId w:val="25"/>
        </w:numPr>
        <w:spacing w:line="360" w:lineRule="auto"/>
        <w:rPr>
          <w:rFonts w:ascii="宋体" w:hAnsi="宋体"/>
          <w:sz w:val="24"/>
        </w:rPr>
      </w:pPr>
      <w:r w:rsidRPr="00212346">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1360AA" w:rsidRPr="00212346" w:rsidRDefault="001360AA">
      <w:pPr>
        <w:spacing w:line="360" w:lineRule="auto"/>
        <w:rPr>
          <w:rFonts w:ascii="宋体" w:hAnsi="宋体"/>
          <w:sz w:val="24"/>
        </w:rPr>
      </w:pPr>
    </w:p>
    <w:p w:rsidR="001360AA" w:rsidRPr="00212346" w:rsidRDefault="001360AA">
      <w:pPr>
        <w:spacing w:line="360" w:lineRule="auto"/>
      </w:pPr>
    </w:p>
    <w:p w:rsidR="001360AA" w:rsidRPr="00212346" w:rsidRDefault="001360AA"/>
    <w:sectPr w:rsidR="001360AA" w:rsidRPr="00212346"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BEE" w:rsidRDefault="00ED5BEE" w:rsidP="001360AA">
      <w:r>
        <w:separator/>
      </w:r>
    </w:p>
  </w:endnote>
  <w:endnote w:type="continuationSeparator" w:id="0">
    <w:p w:rsidR="00ED5BEE" w:rsidRDefault="00ED5BEE"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FA4" w:rsidRDefault="001F3FA4">
    <w:pPr>
      <w:pStyle w:val="a6"/>
      <w:jc w:val="right"/>
    </w:pPr>
    <w:r>
      <w:fldChar w:fldCharType="begin"/>
    </w:r>
    <w:r>
      <w:instrText xml:space="preserve"> PAGE   \* MERGEFORMAT </w:instrText>
    </w:r>
    <w:r>
      <w:fldChar w:fldCharType="separate"/>
    </w:r>
    <w:r w:rsidR="00121884" w:rsidRPr="00121884">
      <w:rPr>
        <w:noProof/>
        <w:lang w:val="zh-CN"/>
      </w:rPr>
      <w:t>1</w:t>
    </w:r>
    <w:r>
      <w:rPr>
        <w:lang w:val="zh-CN"/>
      </w:rPr>
      <w:fldChar w:fldCharType="end"/>
    </w:r>
  </w:p>
  <w:p w:rsidR="001F3FA4" w:rsidRDefault="001F3FA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BEE" w:rsidRDefault="00ED5BEE" w:rsidP="001360AA">
      <w:r>
        <w:separator/>
      </w:r>
    </w:p>
  </w:footnote>
  <w:footnote w:type="continuationSeparator" w:id="0">
    <w:p w:rsidR="00ED5BEE" w:rsidRDefault="00ED5BEE"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26"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7">
    <w:nsid w:val="014734D3"/>
    <w:multiLevelType w:val="singleLevel"/>
    <w:tmpl w:val="9D93E121"/>
    <w:lvl w:ilvl="0">
      <w:start w:val="1"/>
      <w:numFmt w:val="decimal"/>
      <w:suff w:val="nothing"/>
      <w:lvlText w:val="%1．"/>
      <w:lvlJc w:val="left"/>
      <w:pPr>
        <w:ind w:left="0" w:firstLine="400"/>
      </w:pPr>
      <w:rPr>
        <w:rFonts w:hint="default"/>
      </w:rPr>
    </w:lvl>
  </w:abstractNum>
  <w:abstractNum w:abstractNumId="8">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9">
    <w:nsid w:val="05B4775F"/>
    <w:multiLevelType w:val="singleLevel"/>
    <w:tmpl w:val="9D93E121"/>
    <w:lvl w:ilvl="0">
      <w:start w:val="1"/>
      <w:numFmt w:val="decimal"/>
      <w:suff w:val="nothing"/>
      <w:lvlText w:val="%1．"/>
      <w:lvlJc w:val="left"/>
      <w:pPr>
        <w:ind w:left="0" w:firstLine="400"/>
      </w:pPr>
      <w:rPr>
        <w:rFonts w:hint="default"/>
      </w:rPr>
    </w:lvl>
  </w:abstractNum>
  <w:abstractNum w:abstractNumId="10">
    <w:nsid w:val="069E537B"/>
    <w:multiLevelType w:val="singleLevel"/>
    <w:tmpl w:val="069E537B"/>
    <w:lvl w:ilvl="0">
      <w:start w:val="1"/>
      <w:numFmt w:val="decimal"/>
      <w:suff w:val="nothing"/>
      <w:lvlText w:val="%1．"/>
      <w:lvlJc w:val="left"/>
      <w:pPr>
        <w:ind w:left="0" w:firstLine="400"/>
      </w:pPr>
      <w:rPr>
        <w:rFonts w:hint="default"/>
      </w:rPr>
    </w:lvl>
  </w:abstractNum>
  <w:abstractNum w:abstractNumId="11">
    <w:nsid w:val="06E23975"/>
    <w:multiLevelType w:val="singleLevel"/>
    <w:tmpl w:val="069E537B"/>
    <w:lvl w:ilvl="0">
      <w:start w:val="1"/>
      <w:numFmt w:val="decimal"/>
      <w:suff w:val="nothing"/>
      <w:lvlText w:val="%1．"/>
      <w:lvlJc w:val="left"/>
      <w:pPr>
        <w:ind w:left="190" w:firstLine="400"/>
      </w:pPr>
      <w:rPr>
        <w:rFonts w:hint="default"/>
      </w:rPr>
    </w:lvl>
  </w:abstractNum>
  <w:abstractNum w:abstractNumId="12">
    <w:nsid w:val="076F5545"/>
    <w:multiLevelType w:val="singleLevel"/>
    <w:tmpl w:val="DFC9776F"/>
    <w:lvl w:ilvl="0">
      <w:start w:val="1"/>
      <w:numFmt w:val="decimal"/>
      <w:suff w:val="nothing"/>
      <w:lvlText w:val="%1．"/>
      <w:lvlJc w:val="left"/>
      <w:pPr>
        <w:ind w:left="0" w:firstLine="400"/>
      </w:pPr>
      <w:rPr>
        <w:rFonts w:hint="default"/>
      </w:rPr>
    </w:lvl>
  </w:abstractNum>
  <w:abstractNum w:abstractNumId="13">
    <w:nsid w:val="0971658A"/>
    <w:multiLevelType w:val="singleLevel"/>
    <w:tmpl w:val="C6DD8626"/>
    <w:lvl w:ilvl="0">
      <w:start w:val="1"/>
      <w:numFmt w:val="decimal"/>
      <w:suff w:val="nothing"/>
      <w:lvlText w:val="%1．"/>
      <w:lvlJc w:val="left"/>
      <w:pPr>
        <w:ind w:left="26" w:firstLine="400"/>
      </w:pPr>
      <w:rPr>
        <w:rFonts w:hint="default"/>
      </w:rPr>
    </w:lvl>
  </w:abstractNum>
  <w:abstractNum w:abstractNumId="14">
    <w:nsid w:val="09F3734D"/>
    <w:multiLevelType w:val="singleLevel"/>
    <w:tmpl w:val="A93C72FA"/>
    <w:lvl w:ilvl="0">
      <w:start w:val="1"/>
      <w:numFmt w:val="decimal"/>
      <w:suff w:val="nothing"/>
      <w:lvlText w:val="%1．"/>
      <w:lvlJc w:val="left"/>
      <w:pPr>
        <w:ind w:left="0" w:firstLine="400"/>
      </w:pPr>
      <w:rPr>
        <w:rFonts w:hint="default"/>
      </w:rPr>
    </w:lvl>
  </w:abstractNum>
  <w:abstractNum w:abstractNumId="15">
    <w:nsid w:val="0C164A22"/>
    <w:multiLevelType w:val="singleLevel"/>
    <w:tmpl w:val="B681CA47"/>
    <w:lvl w:ilvl="0">
      <w:start w:val="1"/>
      <w:numFmt w:val="chineseCounting"/>
      <w:suff w:val="nothing"/>
      <w:lvlText w:val="%1、"/>
      <w:lvlJc w:val="left"/>
      <w:pPr>
        <w:ind w:left="0" w:firstLine="420"/>
      </w:pPr>
      <w:rPr>
        <w:rFonts w:hint="eastAsia"/>
      </w:rPr>
    </w:lvl>
  </w:abstractNum>
  <w:abstractNum w:abstractNumId="16">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8">
    <w:nsid w:val="0FD044F3"/>
    <w:multiLevelType w:val="hybridMultilevel"/>
    <w:tmpl w:val="EFE4B7DA"/>
    <w:lvl w:ilvl="0" w:tplc="0409000F">
      <w:start w:val="1"/>
      <w:numFmt w:val="decimal"/>
      <w:lvlText w:val="%1."/>
      <w:lvlJc w:val="left"/>
      <w:pPr>
        <w:ind w:left="840" w:hanging="36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20">
    <w:nsid w:val="14873936"/>
    <w:multiLevelType w:val="singleLevel"/>
    <w:tmpl w:val="A93C72FA"/>
    <w:lvl w:ilvl="0">
      <w:start w:val="1"/>
      <w:numFmt w:val="decimal"/>
      <w:suff w:val="nothing"/>
      <w:lvlText w:val="%1．"/>
      <w:lvlJc w:val="left"/>
      <w:pPr>
        <w:ind w:left="0" w:firstLine="400"/>
      </w:pPr>
      <w:rPr>
        <w:rFonts w:hint="default"/>
      </w:rPr>
    </w:lvl>
  </w:abstractNum>
  <w:abstractNum w:abstractNumId="21">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22">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23">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24">
    <w:nsid w:val="1DA9034A"/>
    <w:multiLevelType w:val="singleLevel"/>
    <w:tmpl w:val="7C2EDFCC"/>
    <w:lvl w:ilvl="0">
      <w:start w:val="1"/>
      <w:numFmt w:val="decimal"/>
      <w:suff w:val="nothing"/>
      <w:lvlText w:val="%1．"/>
      <w:lvlJc w:val="left"/>
      <w:pPr>
        <w:ind w:left="-116" w:firstLine="400"/>
      </w:pPr>
      <w:rPr>
        <w:rFonts w:hint="default"/>
      </w:rPr>
    </w:lvl>
  </w:abstractNum>
  <w:abstractNum w:abstractNumId="25">
    <w:nsid w:val="1DED391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26">
    <w:nsid w:val="1FA705EE"/>
    <w:multiLevelType w:val="singleLevel"/>
    <w:tmpl w:val="9D93E121"/>
    <w:lvl w:ilvl="0">
      <w:start w:val="1"/>
      <w:numFmt w:val="decimal"/>
      <w:suff w:val="nothing"/>
      <w:lvlText w:val="%1．"/>
      <w:lvlJc w:val="left"/>
      <w:pPr>
        <w:ind w:left="0" w:firstLine="400"/>
      </w:pPr>
      <w:rPr>
        <w:rFonts w:hint="default"/>
      </w:rPr>
    </w:lvl>
  </w:abstractNum>
  <w:abstractNum w:abstractNumId="27">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28">
    <w:nsid w:val="235F3211"/>
    <w:multiLevelType w:val="singleLevel"/>
    <w:tmpl w:val="069E537B"/>
    <w:lvl w:ilvl="0">
      <w:start w:val="1"/>
      <w:numFmt w:val="decimal"/>
      <w:suff w:val="nothing"/>
      <w:lvlText w:val="%1．"/>
      <w:lvlJc w:val="left"/>
      <w:pPr>
        <w:ind w:left="0" w:firstLine="400"/>
      </w:pPr>
      <w:rPr>
        <w:rFonts w:hint="default"/>
      </w:rPr>
    </w:lvl>
  </w:abstractNum>
  <w:abstractNum w:abstractNumId="29">
    <w:nsid w:val="2661165E"/>
    <w:multiLevelType w:val="singleLevel"/>
    <w:tmpl w:val="DFC9776F"/>
    <w:lvl w:ilvl="0">
      <w:start w:val="1"/>
      <w:numFmt w:val="decimal"/>
      <w:suff w:val="nothing"/>
      <w:lvlText w:val="%1．"/>
      <w:lvlJc w:val="left"/>
      <w:pPr>
        <w:ind w:left="0" w:firstLine="400"/>
      </w:pPr>
      <w:rPr>
        <w:rFonts w:hint="default"/>
      </w:rPr>
    </w:lvl>
  </w:abstractNum>
  <w:abstractNum w:abstractNumId="30">
    <w:nsid w:val="2D096F18"/>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32">
    <w:nsid w:val="31DC0DA4"/>
    <w:multiLevelType w:val="singleLevel"/>
    <w:tmpl w:val="069E537B"/>
    <w:lvl w:ilvl="0">
      <w:start w:val="1"/>
      <w:numFmt w:val="decimal"/>
      <w:suff w:val="nothing"/>
      <w:lvlText w:val="%1．"/>
      <w:lvlJc w:val="left"/>
      <w:pPr>
        <w:ind w:left="0" w:firstLine="400"/>
      </w:pPr>
      <w:rPr>
        <w:rFonts w:hint="default"/>
      </w:rPr>
    </w:lvl>
  </w:abstractNum>
  <w:abstractNum w:abstractNumId="33">
    <w:nsid w:val="33353E64"/>
    <w:multiLevelType w:val="singleLevel"/>
    <w:tmpl w:val="DFC9776F"/>
    <w:lvl w:ilvl="0">
      <w:start w:val="1"/>
      <w:numFmt w:val="decimal"/>
      <w:suff w:val="nothing"/>
      <w:lvlText w:val="%1．"/>
      <w:lvlJc w:val="left"/>
      <w:pPr>
        <w:ind w:left="0" w:firstLine="400"/>
      </w:pPr>
      <w:rPr>
        <w:rFonts w:hint="default"/>
      </w:rPr>
    </w:lvl>
  </w:abstractNum>
  <w:abstractNum w:abstractNumId="34">
    <w:nsid w:val="33847A00"/>
    <w:multiLevelType w:val="singleLevel"/>
    <w:tmpl w:val="C6DD8626"/>
    <w:lvl w:ilvl="0">
      <w:start w:val="1"/>
      <w:numFmt w:val="decimal"/>
      <w:suff w:val="nothing"/>
      <w:lvlText w:val="%1．"/>
      <w:lvlJc w:val="left"/>
      <w:pPr>
        <w:ind w:left="0" w:firstLine="400"/>
      </w:pPr>
      <w:rPr>
        <w:rFonts w:hint="default"/>
      </w:rPr>
    </w:lvl>
  </w:abstractNum>
  <w:abstractNum w:abstractNumId="35">
    <w:nsid w:val="34B12691"/>
    <w:multiLevelType w:val="singleLevel"/>
    <w:tmpl w:val="B681CA47"/>
    <w:lvl w:ilvl="0">
      <w:start w:val="1"/>
      <w:numFmt w:val="chineseCounting"/>
      <w:suff w:val="nothing"/>
      <w:lvlText w:val="%1、"/>
      <w:lvlJc w:val="left"/>
      <w:pPr>
        <w:ind w:left="0" w:firstLine="420"/>
      </w:pPr>
      <w:rPr>
        <w:rFonts w:hint="eastAsia"/>
      </w:rPr>
    </w:lvl>
  </w:abstractNum>
  <w:abstractNum w:abstractNumId="36">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37">
    <w:nsid w:val="37E86F3F"/>
    <w:multiLevelType w:val="singleLevel"/>
    <w:tmpl w:val="069E537B"/>
    <w:lvl w:ilvl="0">
      <w:start w:val="1"/>
      <w:numFmt w:val="decimal"/>
      <w:suff w:val="nothing"/>
      <w:lvlText w:val="%1．"/>
      <w:lvlJc w:val="left"/>
      <w:pPr>
        <w:ind w:left="0" w:firstLine="400"/>
      </w:pPr>
      <w:rPr>
        <w:rFonts w:hint="default"/>
      </w:rPr>
    </w:lvl>
  </w:abstractNum>
  <w:abstractNum w:abstractNumId="38">
    <w:nsid w:val="3923316C"/>
    <w:multiLevelType w:val="singleLevel"/>
    <w:tmpl w:val="A93C72FA"/>
    <w:lvl w:ilvl="0">
      <w:start w:val="1"/>
      <w:numFmt w:val="decimal"/>
      <w:suff w:val="nothing"/>
      <w:lvlText w:val="%1．"/>
      <w:lvlJc w:val="left"/>
      <w:pPr>
        <w:ind w:left="0" w:firstLine="400"/>
      </w:pPr>
      <w:rPr>
        <w:rFonts w:hint="default"/>
      </w:rPr>
    </w:lvl>
  </w:abstractNum>
  <w:abstractNum w:abstractNumId="39">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40">
    <w:nsid w:val="3E904BD3"/>
    <w:multiLevelType w:val="singleLevel"/>
    <w:tmpl w:val="9D93E121"/>
    <w:lvl w:ilvl="0">
      <w:start w:val="1"/>
      <w:numFmt w:val="decimal"/>
      <w:suff w:val="nothing"/>
      <w:lvlText w:val="%1．"/>
      <w:lvlJc w:val="left"/>
      <w:pPr>
        <w:ind w:left="0" w:firstLine="400"/>
      </w:pPr>
      <w:rPr>
        <w:rFonts w:hint="default"/>
      </w:rPr>
    </w:lvl>
  </w:abstractNum>
  <w:abstractNum w:abstractNumId="41">
    <w:nsid w:val="3FAA0F91"/>
    <w:multiLevelType w:val="singleLevel"/>
    <w:tmpl w:val="8D7F1D03"/>
    <w:lvl w:ilvl="0">
      <w:start w:val="1"/>
      <w:numFmt w:val="decimal"/>
      <w:suff w:val="nothing"/>
      <w:lvlText w:val="%1．"/>
      <w:lvlJc w:val="left"/>
      <w:pPr>
        <w:ind w:left="0" w:firstLine="400"/>
      </w:pPr>
      <w:rPr>
        <w:rFonts w:hint="default"/>
      </w:rPr>
    </w:lvl>
  </w:abstractNum>
  <w:abstractNum w:abstractNumId="42">
    <w:nsid w:val="46D943B6"/>
    <w:multiLevelType w:val="singleLevel"/>
    <w:tmpl w:val="069E537B"/>
    <w:lvl w:ilvl="0">
      <w:start w:val="1"/>
      <w:numFmt w:val="decimal"/>
      <w:suff w:val="nothing"/>
      <w:lvlText w:val="%1．"/>
      <w:lvlJc w:val="left"/>
      <w:pPr>
        <w:ind w:left="0" w:firstLine="400"/>
      </w:pPr>
      <w:rPr>
        <w:rFonts w:hint="default"/>
      </w:rPr>
    </w:lvl>
  </w:abstractNum>
  <w:abstractNum w:abstractNumId="43">
    <w:nsid w:val="47BB0C68"/>
    <w:multiLevelType w:val="singleLevel"/>
    <w:tmpl w:val="545DACC2"/>
    <w:lvl w:ilvl="0">
      <w:start w:val="1"/>
      <w:numFmt w:val="chineseCounting"/>
      <w:suff w:val="nothing"/>
      <w:lvlText w:val="（%1）"/>
      <w:lvlJc w:val="left"/>
      <w:pPr>
        <w:ind w:left="0" w:firstLine="420"/>
      </w:pPr>
      <w:rPr>
        <w:rFonts w:hint="eastAsia"/>
      </w:rPr>
    </w:lvl>
  </w:abstractNum>
  <w:abstractNum w:abstractNumId="44">
    <w:nsid w:val="4C744A18"/>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45">
    <w:nsid w:val="4D0C0496"/>
    <w:multiLevelType w:val="singleLevel"/>
    <w:tmpl w:val="A93C72FA"/>
    <w:lvl w:ilvl="0">
      <w:start w:val="1"/>
      <w:numFmt w:val="decimal"/>
      <w:suff w:val="nothing"/>
      <w:lvlText w:val="%1．"/>
      <w:lvlJc w:val="left"/>
      <w:pPr>
        <w:ind w:left="0" w:firstLine="400"/>
      </w:pPr>
      <w:rPr>
        <w:rFonts w:hint="default"/>
      </w:rPr>
    </w:lvl>
  </w:abstractNum>
  <w:abstractNum w:abstractNumId="46">
    <w:nsid w:val="4DA04AEB"/>
    <w:multiLevelType w:val="singleLevel"/>
    <w:tmpl w:val="069E537B"/>
    <w:lvl w:ilvl="0">
      <w:start w:val="1"/>
      <w:numFmt w:val="decimal"/>
      <w:suff w:val="nothing"/>
      <w:lvlText w:val="%1．"/>
      <w:lvlJc w:val="left"/>
      <w:pPr>
        <w:ind w:left="0" w:firstLine="400"/>
      </w:pPr>
      <w:rPr>
        <w:rFonts w:hint="default"/>
      </w:rPr>
    </w:lvl>
  </w:abstractNum>
  <w:abstractNum w:abstractNumId="47">
    <w:nsid w:val="4DD82134"/>
    <w:multiLevelType w:val="singleLevel"/>
    <w:tmpl w:val="7C2EDFCC"/>
    <w:lvl w:ilvl="0">
      <w:start w:val="1"/>
      <w:numFmt w:val="decimal"/>
      <w:suff w:val="nothing"/>
      <w:lvlText w:val="%1．"/>
      <w:lvlJc w:val="left"/>
      <w:pPr>
        <w:ind w:left="0" w:firstLine="400"/>
      </w:pPr>
      <w:rPr>
        <w:rFonts w:hint="default"/>
      </w:rPr>
    </w:lvl>
  </w:abstractNum>
  <w:abstractNum w:abstractNumId="48">
    <w:nsid w:val="511718DF"/>
    <w:multiLevelType w:val="hybridMultilevel"/>
    <w:tmpl w:val="FDC2B78E"/>
    <w:lvl w:ilvl="0" w:tplc="C792DD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nsid w:val="51660975"/>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50">
    <w:nsid w:val="51CB1045"/>
    <w:multiLevelType w:val="singleLevel"/>
    <w:tmpl w:val="545DACC2"/>
    <w:lvl w:ilvl="0">
      <w:start w:val="1"/>
      <w:numFmt w:val="chineseCounting"/>
      <w:suff w:val="nothing"/>
      <w:lvlText w:val="（%1）"/>
      <w:lvlJc w:val="left"/>
      <w:pPr>
        <w:ind w:left="0" w:firstLine="420"/>
      </w:pPr>
      <w:rPr>
        <w:rFonts w:hint="eastAsia"/>
      </w:rPr>
    </w:lvl>
  </w:abstractNum>
  <w:abstractNum w:abstractNumId="51">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52">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3">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4">
    <w:nsid w:val="58F8D439"/>
    <w:multiLevelType w:val="multilevel"/>
    <w:tmpl w:val="33FA843E"/>
    <w:lvl w:ilvl="0">
      <w:start w:val="1"/>
      <w:numFmt w:val="chineseCountingThousand"/>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55">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56">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7">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58">
    <w:nsid w:val="599C7378"/>
    <w:multiLevelType w:val="singleLevel"/>
    <w:tmpl w:val="069E537B"/>
    <w:lvl w:ilvl="0">
      <w:start w:val="1"/>
      <w:numFmt w:val="decimal"/>
      <w:suff w:val="nothing"/>
      <w:lvlText w:val="%1．"/>
      <w:lvlJc w:val="left"/>
      <w:pPr>
        <w:ind w:left="0" w:firstLine="400"/>
      </w:pPr>
      <w:rPr>
        <w:rFonts w:hint="default"/>
      </w:rPr>
    </w:lvl>
  </w:abstractNum>
  <w:abstractNum w:abstractNumId="59">
    <w:nsid w:val="5B150110"/>
    <w:multiLevelType w:val="singleLevel"/>
    <w:tmpl w:val="8D7F1D03"/>
    <w:lvl w:ilvl="0">
      <w:start w:val="1"/>
      <w:numFmt w:val="decimal"/>
      <w:suff w:val="nothing"/>
      <w:lvlText w:val="%1．"/>
      <w:lvlJc w:val="left"/>
      <w:pPr>
        <w:ind w:left="0" w:firstLine="400"/>
      </w:pPr>
      <w:rPr>
        <w:rFonts w:hint="default"/>
      </w:rPr>
    </w:lvl>
  </w:abstractNum>
  <w:abstractNum w:abstractNumId="60">
    <w:nsid w:val="5CB843FC"/>
    <w:multiLevelType w:val="singleLevel"/>
    <w:tmpl w:val="8D7F1D03"/>
    <w:lvl w:ilvl="0">
      <w:start w:val="1"/>
      <w:numFmt w:val="decimal"/>
      <w:suff w:val="nothing"/>
      <w:lvlText w:val="%1．"/>
      <w:lvlJc w:val="left"/>
      <w:pPr>
        <w:ind w:left="0" w:firstLine="400"/>
      </w:pPr>
      <w:rPr>
        <w:rFonts w:hint="default"/>
      </w:rPr>
    </w:lvl>
  </w:abstractNum>
  <w:abstractNum w:abstractNumId="61">
    <w:nsid w:val="612C173F"/>
    <w:multiLevelType w:val="hybridMultilevel"/>
    <w:tmpl w:val="44167D96"/>
    <w:lvl w:ilvl="0" w:tplc="39F030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2">
    <w:nsid w:val="627740F2"/>
    <w:multiLevelType w:val="singleLevel"/>
    <w:tmpl w:val="C6DD8626"/>
    <w:lvl w:ilvl="0">
      <w:start w:val="1"/>
      <w:numFmt w:val="decimal"/>
      <w:suff w:val="nothing"/>
      <w:lvlText w:val="%1．"/>
      <w:lvlJc w:val="left"/>
      <w:pPr>
        <w:ind w:left="26" w:firstLine="400"/>
      </w:pPr>
      <w:rPr>
        <w:rFonts w:hint="default"/>
      </w:rPr>
    </w:lvl>
  </w:abstractNum>
  <w:abstractNum w:abstractNumId="63">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64">
    <w:nsid w:val="660D4D77"/>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65">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66">
    <w:nsid w:val="6A744081"/>
    <w:multiLevelType w:val="singleLevel"/>
    <w:tmpl w:val="C6DD8626"/>
    <w:lvl w:ilvl="0">
      <w:start w:val="1"/>
      <w:numFmt w:val="decimal"/>
      <w:suff w:val="nothing"/>
      <w:lvlText w:val="%1．"/>
      <w:lvlJc w:val="left"/>
      <w:pPr>
        <w:ind w:left="26" w:firstLine="400"/>
      </w:pPr>
      <w:rPr>
        <w:rFonts w:hint="default"/>
      </w:rPr>
    </w:lvl>
  </w:abstractNum>
  <w:abstractNum w:abstractNumId="67">
    <w:nsid w:val="6A8001D1"/>
    <w:multiLevelType w:val="singleLevel"/>
    <w:tmpl w:val="DFC9776F"/>
    <w:lvl w:ilvl="0">
      <w:start w:val="1"/>
      <w:numFmt w:val="decimal"/>
      <w:suff w:val="nothing"/>
      <w:lvlText w:val="%1．"/>
      <w:lvlJc w:val="left"/>
      <w:pPr>
        <w:ind w:left="0" w:firstLine="400"/>
      </w:pPr>
      <w:rPr>
        <w:rFonts w:hint="default"/>
      </w:rPr>
    </w:lvl>
  </w:abstractNum>
  <w:abstractNum w:abstractNumId="68">
    <w:nsid w:val="6C5B3459"/>
    <w:multiLevelType w:val="hybridMultilevel"/>
    <w:tmpl w:val="2E0864C4"/>
    <w:lvl w:ilvl="0" w:tplc="DEF26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9">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0">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71">
    <w:nsid w:val="73303B7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72">
    <w:nsid w:val="741E727F"/>
    <w:multiLevelType w:val="hybridMultilevel"/>
    <w:tmpl w:val="282A1C88"/>
    <w:lvl w:ilvl="0" w:tplc="A4BC337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3">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74">
    <w:nsid w:val="778D1C4E"/>
    <w:multiLevelType w:val="singleLevel"/>
    <w:tmpl w:val="B681CA47"/>
    <w:lvl w:ilvl="0">
      <w:start w:val="1"/>
      <w:numFmt w:val="chineseCounting"/>
      <w:suff w:val="nothing"/>
      <w:lvlText w:val="%1、"/>
      <w:lvlJc w:val="left"/>
      <w:pPr>
        <w:ind w:left="0" w:firstLine="420"/>
      </w:pPr>
      <w:rPr>
        <w:rFonts w:hint="eastAsia"/>
      </w:rPr>
    </w:lvl>
  </w:abstractNum>
  <w:abstractNum w:abstractNumId="75">
    <w:nsid w:val="77E156FC"/>
    <w:multiLevelType w:val="singleLevel"/>
    <w:tmpl w:val="545DACC2"/>
    <w:lvl w:ilvl="0">
      <w:start w:val="1"/>
      <w:numFmt w:val="chineseCounting"/>
      <w:suff w:val="nothing"/>
      <w:lvlText w:val="（%1）"/>
      <w:lvlJc w:val="left"/>
      <w:pPr>
        <w:ind w:left="0" w:firstLine="420"/>
      </w:pPr>
      <w:rPr>
        <w:rFonts w:hint="eastAsia"/>
      </w:rPr>
    </w:lvl>
  </w:abstractNum>
  <w:abstractNum w:abstractNumId="76">
    <w:nsid w:val="78900F08"/>
    <w:multiLevelType w:val="hybridMultilevel"/>
    <w:tmpl w:val="8FDC769A"/>
    <w:lvl w:ilvl="0" w:tplc="59DCAD9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7">
    <w:nsid w:val="78B33624"/>
    <w:multiLevelType w:val="singleLevel"/>
    <w:tmpl w:val="A93C72FA"/>
    <w:lvl w:ilvl="0">
      <w:start w:val="1"/>
      <w:numFmt w:val="decimal"/>
      <w:suff w:val="nothing"/>
      <w:lvlText w:val="%1．"/>
      <w:lvlJc w:val="left"/>
      <w:pPr>
        <w:ind w:left="0" w:firstLine="400"/>
      </w:pPr>
      <w:rPr>
        <w:rFonts w:hint="default"/>
      </w:rPr>
    </w:lvl>
  </w:abstractNum>
  <w:abstractNum w:abstractNumId="78">
    <w:nsid w:val="79BD1DDC"/>
    <w:multiLevelType w:val="singleLevel"/>
    <w:tmpl w:val="C6DD8626"/>
    <w:lvl w:ilvl="0">
      <w:start w:val="1"/>
      <w:numFmt w:val="decimal"/>
      <w:suff w:val="nothing"/>
      <w:lvlText w:val="%1．"/>
      <w:lvlJc w:val="left"/>
      <w:pPr>
        <w:ind w:left="0" w:firstLine="400"/>
      </w:pPr>
      <w:rPr>
        <w:rFonts w:hint="default"/>
      </w:rPr>
    </w:lvl>
  </w:abstractNum>
  <w:abstractNum w:abstractNumId="79">
    <w:nsid w:val="79F633BD"/>
    <w:multiLevelType w:val="singleLevel"/>
    <w:tmpl w:val="8D7F1D03"/>
    <w:lvl w:ilvl="0">
      <w:start w:val="1"/>
      <w:numFmt w:val="decimal"/>
      <w:suff w:val="nothing"/>
      <w:lvlText w:val="%1．"/>
      <w:lvlJc w:val="left"/>
      <w:pPr>
        <w:ind w:left="0" w:firstLine="400"/>
      </w:pPr>
      <w:rPr>
        <w:rFonts w:hint="default"/>
      </w:rPr>
    </w:lvl>
  </w:abstractNum>
  <w:abstractNum w:abstractNumId="80">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81">
    <w:nsid w:val="7C2EDFCC"/>
    <w:multiLevelType w:val="singleLevel"/>
    <w:tmpl w:val="7C2EDFCC"/>
    <w:lvl w:ilvl="0">
      <w:start w:val="1"/>
      <w:numFmt w:val="decimal"/>
      <w:suff w:val="nothing"/>
      <w:lvlText w:val="%1．"/>
      <w:lvlJc w:val="left"/>
      <w:pPr>
        <w:ind w:left="0" w:firstLine="400"/>
      </w:pPr>
      <w:rPr>
        <w:rFonts w:hint="default"/>
      </w:rPr>
    </w:lvl>
  </w:abstractNum>
  <w:abstractNum w:abstractNumId="82">
    <w:nsid w:val="7D991B4D"/>
    <w:multiLevelType w:val="singleLevel"/>
    <w:tmpl w:val="069E537B"/>
    <w:lvl w:ilvl="0">
      <w:start w:val="1"/>
      <w:numFmt w:val="decimal"/>
      <w:suff w:val="nothing"/>
      <w:lvlText w:val="%1．"/>
      <w:lvlJc w:val="left"/>
      <w:pPr>
        <w:ind w:left="0" w:firstLine="400"/>
      </w:pPr>
      <w:rPr>
        <w:rFonts w:hint="default"/>
      </w:rPr>
    </w:lvl>
  </w:abstractNum>
  <w:abstractNum w:abstractNumId="83">
    <w:nsid w:val="7EDA4D62"/>
    <w:multiLevelType w:val="singleLevel"/>
    <w:tmpl w:val="545DACC2"/>
    <w:lvl w:ilvl="0">
      <w:start w:val="1"/>
      <w:numFmt w:val="chineseCounting"/>
      <w:suff w:val="nothing"/>
      <w:lvlText w:val="（%1）"/>
      <w:lvlJc w:val="left"/>
      <w:pPr>
        <w:ind w:left="0" w:firstLine="420"/>
      </w:pPr>
      <w:rPr>
        <w:rFonts w:hint="eastAsia"/>
      </w:rPr>
    </w:lvl>
  </w:abstractNum>
  <w:num w:numId="1">
    <w:abstractNumId w:val="65"/>
  </w:num>
  <w:num w:numId="2">
    <w:abstractNumId w:val="55"/>
  </w:num>
  <w:num w:numId="3">
    <w:abstractNumId w:val="54"/>
  </w:num>
  <w:num w:numId="4">
    <w:abstractNumId w:val="17"/>
  </w:num>
  <w:num w:numId="5">
    <w:abstractNumId w:val="39"/>
  </w:num>
  <w:num w:numId="6">
    <w:abstractNumId w:val="70"/>
  </w:num>
  <w:num w:numId="7">
    <w:abstractNumId w:val="31"/>
  </w:num>
  <w:num w:numId="8">
    <w:abstractNumId w:val="16"/>
  </w:num>
  <w:num w:numId="9">
    <w:abstractNumId w:val="27"/>
  </w:num>
  <w:num w:numId="10">
    <w:abstractNumId w:val="19"/>
  </w:num>
  <w:num w:numId="11">
    <w:abstractNumId w:val="3"/>
  </w:num>
  <w:num w:numId="12">
    <w:abstractNumId w:val="73"/>
  </w:num>
  <w:num w:numId="13">
    <w:abstractNumId w:val="6"/>
  </w:num>
  <w:num w:numId="14">
    <w:abstractNumId w:val="2"/>
  </w:num>
  <w:num w:numId="15">
    <w:abstractNumId w:val="4"/>
  </w:num>
  <w:num w:numId="16">
    <w:abstractNumId w:val="81"/>
  </w:num>
  <w:num w:numId="17">
    <w:abstractNumId w:val="0"/>
  </w:num>
  <w:num w:numId="18">
    <w:abstractNumId w:val="5"/>
  </w:num>
  <w:num w:numId="19">
    <w:abstractNumId w:val="10"/>
  </w:num>
  <w:num w:numId="20">
    <w:abstractNumId w:val="51"/>
  </w:num>
  <w:num w:numId="21">
    <w:abstractNumId w:val="1"/>
  </w:num>
  <w:num w:numId="22">
    <w:abstractNumId w:val="8"/>
  </w:num>
  <w:num w:numId="23">
    <w:abstractNumId w:val="56"/>
  </w:num>
  <w:num w:numId="24">
    <w:abstractNumId w:val="52"/>
  </w:num>
  <w:num w:numId="25">
    <w:abstractNumId w:val="22"/>
  </w:num>
  <w:num w:numId="26">
    <w:abstractNumId w:val="80"/>
  </w:num>
  <w:num w:numId="27">
    <w:abstractNumId w:val="53"/>
  </w:num>
  <w:num w:numId="28">
    <w:abstractNumId w:val="20"/>
  </w:num>
  <w:num w:numId="29">
    <w:abstractNumId w:val="57"/>
  </w:num>
  <w:num w:numId="30">
    <w:abstractNumId w:val="78"/>
  </w:num>
  <w:num w:numId="31">
    <w:abstractNumId w:val="42"/>
  </w:num>
  <w:num w:numId="32">
    <w:abstractNumId w:val="32"/>
  </w:num>
  <w:num w:numId="33">
    <w:abstractNumId w:val="36"/>
  </w:num>
  <w:num w:numId="34">
    <w:abstractNumId w:val="63"/>
  </w:num>
  <w:num w:numId="35">
    <w:abstractNumId w:val="23"/>
  </w:num>
  <w:num w:numId="36">
    <w:abstractNumId w:val="45"/>
  </w:num>
  <w:num w:numId="37">
    <w:abstractNumId w:val="34"/>
  </w:num>
  <w:num w:numId="38">
    <w:abstractNumId w:val="47"/>
  </w:num>
  <w:num w:numId="39">
    <w:abstractNumId w:val="60"/>
  </w:num>
  <w:num w:numId="40">
    <w:abstractNumId w:val="12"/>
  </w:num>
  <w:num w:numId="41">
    <w:abstractNumId w:val="37"/>
  </w:num>
  <w:num w:numId="42">
    <w:abstractNumId w:val="21"/>
  </w:num>
  <w:num w:numId="43">
    <w:abstractNumId w:val="26"/>
  </w:num>
  <w:num w:numId="44">
    <w:abstractNumId w:val="69"/>
  </w:num>
  <w:num w:numId="45">
    <w:abstractNumId w:val="24"/>
  </w:num>
  <w:num w:numId="46">
    <w:abstractNumId w:val="48"/>
  </w:num>
  <w:num w:numId="47">
    <w:abstractNumId w:val="35"/>
  </w:num>
  <w:num w:numId="48">
    <w:abstractNumId w:val="49"/>
  </w:num>
  <w:num w:numId="49">
    <w:abstractNumId w:val="38"/>
  </w:num>
  <w:num w:numId="50">
    <w:abstractNumId w:val="66"/>
  </w:num>
  <w:num w:numId="51">
    <w:abstractNumId w:val="41"/>
  </w:num>
  <w:num w:numId="52">
    <w:abstractNumId w:val="29"/>
  </w:num>
  <w:num w:numId="53">
    <w:abstractNumId w:val="82"/>
  </w:num>
  <w:num w:numId="54">
    <w:abstractNumId w:val="40"/>
  </w:num>
  <w:num w:numId="55">
    <w:abstractNumId w:val="50"/>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num>
  <w:num w:numId="59">
    <w:abstractNumId w:val="72"/>
  </w:num>
  <w:num w:numId="60">
    <w:abstractNumId w:val="68"/>
  </w:num>
  <w:num w:numId="61">
    <w:abstractNumId w:val="61"/>
  </w:num>
  <w:num w:numId="62">
    <w:abstractNumId w:val="76"/>
  </w:num>
  <w:num w:numId="63">
    <w:abstractNumId w:val="11"/>
  </w:num>
  <w:num w:numId="64">
    <w:abstractNumId w:val="18"/>
  </w:num>
  <w:num w:numId="65">
    <w:abstractNumId w:val="74"/>
  </w:num>
  <w:num w:numId="66">
    <w:abstractNumId w:val="71"/>
  </w:num>
  <w:num w:numId="67">
    <w:abstractNumId w:val="77"/>
  </w:num>
  <w:num w:numId="68">
    <w:abstractNumId w:val="13"/>
  </w:num>
  <w:num w:numId="69">
    <w:abstractNumId w:val="59"/>
  </w:num>
  <w:num w:numId="70">
    <w:abstractNumId w:val="67"/>
  </w:num>
  <w:num w:numId="71">
    <w:abstractNumId w:val="46"/>
  </w:num>
  <w:num w:numId="72">
    <w:abstractNumId w:val="43"/>
  </w:num>
  <w:num w:numId="73">
    <w:abstractNumId w:val="7"/>
  </w:num>
  <w:num w:numId="74">
    <w:abstractNumId w:val="15"/>
  </w:num>
  <w:num w:numId="75">
    <w:abstractNumId w:val="25"/>
  </w:num>
  <w:num w:numId="76">
    <w:abstractNumId w:val="9"/>
  </w:num>
  <w:num w:numId="77">
    <w:abstractNumId w:val="75"/>
  </w:num>
  <w:num w:numId="78">
    <w:abstractNumId w:val="14"/>
  </w:num>
  <w:num w:numId="79">
    <w:abstractNumId w:val="62"/>
  </w:num>
  <w:num w:numId="80">
    <w:abstractNumId w:val="79"/>
  </w:num>
  <w:num w:numId="81">
    <w:abstractNumId w:val="33"/>
  </w:num>
  <w:num w:numId="82">
    <w:abstractNumId w:val="28"/>
  </w:num>
  <w:num w:numId="83">
    <w:abstractNumId w:val="83"/>
  </w:num>
  <w:num w:numId="84">
    <w:abstractNumId w:val="30"/>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CE6"/>
    <w:rsid w:val="00055462"/>
    <w:rsid w:val="00066EB5"/>
    <w:rsid w:val="000775B8"/>
    <w:rsid w:val="0008426A"/>
    <w:rsid w:val="00084FC8"/>
    <w:rsid w:val="00092026"/>
    <w:rsid w:val="00121884"/>
    <w:rsid w:val="001360AA"/>
    <w:rsid w:val="00151472"/>
    <w:rsid w:val="00160670"/>
    <w:rsid w:val="0016226C"/>
    <w:rsid w:val="00167995"/>
    <w:rsid w:val="00172A27"/>
    <w:rsid w:val="00177DB2"/>
    <w:rsid w:val="0019317C"/>
    <w:rsid w:val="001D06F3"/>
    <w:rsid w:val="001F3FA4"/>
    <w:rsid w:val="00204CDD"/>
    <w:rsid w:val="00211957"/>
    <w:rsid w:val="00212346"/>
    <w:rsid w:val="00213918"/>
    <w:rsid w:val="002560DB"/>
    <w:rsid w:val="00282C8D"/>
    <w:rsid w:val="002C14E6"/>
    <w:rsid w:val="002E6ABB"/>
    <w:rsid w:val="002F4FBD"/>
    <w:rsid w:val="002F5659"/>
    <w:rsid w:val="00304259"/>
    <w:rsid w:val="0032748F"/>
    <w:rsid w:val="0032772B"/>
    <w:rsid w:val="00330308"/>
    <w:rsid w:val="00372405"/>
    <w:rsid w:val="003D691C"/>
    <w:rsid w:val="003E4F57"/>
    <w:rsid w:val="003E7E90"/>
    <w:rsid w:val="00402245"/>
    <w:rsid w:val="004048A2"/>
    <w:rsid w:val="00406C52"/>
    <w:rsid w:val="004169BF"/>
    <w:rsid w:val="00443DDA"/>
    <w:rsid w:val="00470BC1"/>
    <w:rsid w:val="00470DDE"/>
    <w:rsid w:val="0047190A"/>
    <w:rsid w:val="00474B2B"/>
    <w:rsid w:val="00476C0F"/>
    <w:rsid w:val="00484174"/>
    <w:rsid w:val="00493C7F"/>
    <w:rsid w:val="004A7756"/>
    <w:rsid w:val="004B11D7"/>
    <w:rsid w:val="004E5FDB"/>
    <w:rsid w:val="004F2909"/>
    <w:rsid w:val="004F36BB"/>
    <w:rsid w:val="004F45E1"/>
    <w:rsid w:val="00501A8A"/>
    <w:rsid w:val="005033BB"/>
    <w:rsid w:val="00527BD6"/>
    <w:rsid w:val="005311B9"/>
    <w:rsid w:val="00535149"/>
    <w:rsid w:val="0054253B"/>
    <w:rsid w:val="005475E5"/>
    <w:rsid w:val="00574762"/>
    <w:rsid w:val="005859B1"/>
    <w:rsid w:val="005A2B85"/>
    <w:rsid w:val="005C3E7E"/>
    <w:rsid w:val="005C500C"/>
    <w:rsid w:val="005D5C00"/>
    <w:rsid w:val="00603F0D"/>
    <w:rsid w:val="00620929"/>
    <w:rsid w:val="006326E3"/>
    <w:rsid w:val="00643C6C"/>
    <w:rsid w:val="00671D4B"/>
    <w:rsid w:val="0068111A"/>
    <w:rsid w:val="006814C2"/>
    <w:rsid w:val="00682622"/>
    <w:rsid w:val="006A4371"/>
    <w:rsid w:val="006A5CC4"/>
    <w:rsid w:val="006B71ED"/>
    <w:rsid w:val="006D6938"/>
    <w:rsid w:val="006D7FA1"/>
    <w:rsid w:val="007029DA"/>
    <w:rsid w:val="00705503"/>
    <w:rsid w:val="00714007"/>
    <w:rsid w:val="00733C56"/>
    <w:rsid w:val="0075070C"/>
    <w:rsid w:val="00760ACA"/>
    <w:rsid w:val="007671A9"/>
    <w:rsid w:val="007779C8"/>
    <w:rsid w:val="007869DB"/>
    <w:rsid w:val="00787196"/>
    <w:rsid w:val="007A13C5"/>
    <w:rsid w:val="007B2717"/>
    <w:rsid w:val="007B3C5F"/>
    <w:rsid w:val="007D2560"/>
    <w:rsid w:val="007E2195"/>
    <w:rsid w:val="007E3247"/>
    <w:rsid w:val="007F201B"/>
    <w:rsid w:val="00804AB7"/>
    <w:rsid w:val="00807B8B"/>
    <w:rsid w:val="008203A0"/>
    <w:rsid w:val="008233B6"/>
    <w:rsid w:val="008433A6"/>
    <w:rsid w:val="00856C32"/>
    <w:rsid w:val="00883690"/>
    <w:rsid w:val="008A600E"/>
    <w:rsid w:val="00910331"/>
    <w:rsid w:val="00920579"/>
    <w:rsid w:val="009325E3"/>
    <w:rsid w:val="00936314"/>
    <w:rsid w:val="00947D4B"/>
    <w:rsid w:val="00950B98"/>
    <w:rsid w:val="00954F62"/>
    <w:rsid w:val="00961F75"/>
    <w:rsid w:val="009B252A"/>
    <w:rsid w:val="009B63A8"/>
    <w:rsid w:val="009D20F5"/>
    <w:rsid w:val="009D4CB5"/>
    <w:rsid w:val="009D62F1"/>
    <w:rsid w:val="009E0F94"/>
    <w:rsid w:val="00A1326C"/>
    <w:rsid w:val="00A23778"/>
    <w:rsid w:val="00A23A51"/>
    <w:rsid w:val="00A26562"/>
    <w:rsid w:val="00A26AAD"/>
    <w:rsid w:val="00A30091"/>
    <w:rsid w:val="00A47F45"/>
    <w:rsid w:val="00A8655B"/>
    <w:rsid w:val="00A9110E"/>
    <w:rsid w:val="00A93C1E"/>
    <w:rsid w:val="00AD0A84"/>
    <w:rsid w:val="00AE07C4"/>
    <w:rsid w:val="00AE7619"/>
    <w:rsid w:val="00B11C01"/>
    <w:rsid w:val="00B25413"/>
    <w:rsid w:val="00B3439E"/>
    <w:rsid w:val="00B35BF8"/>
    <w:rsid w:val="00B40C3B"/>
    <w:rsid w:val="00B46A1A"/>
    <w:rsid w:val="00B473E4"/>
    <w:rsid w:val="00B92D92"/>
    <w:rsid w:val="00BC1D8F"/>
    <w:rsid w:val="00BD137E"/>
    <w:rsid w:val="00BD6859"/>
    <w:rsid w:val="00C02D4F"/>
    <w:rsid w:val="00C21B6F"/>
    <w:rsid w:val="00C24901"/>
    <w:rsid w:val="00C25A28"/>
    <w:rsid w:val="00C35BE0"/>
    <w:rsid w:val="00CB3548"/>
    <w:rsid w:val="00CB6FFA"/>
    <w:rsid w:val="00CB7D96"/>
    <w:rsid w:val="00CD5BBA"/>
    <w:rsid w:val="00CD6C03"/>
    <w:rsid w:val="00CE6AE9"/>
    <w:rsid w:val="00CF212B"/>
    <w:rsid w:val="00D05844"/>
    <w:rsid w:val="00D21EBE"/>
    <w:rsid w:val="00D4050C"/>
    <w:rsid w:val="00D56296"/>
    <w:rsid w:val="00D62037"/>
    <w:rsid w:val="00D64649"/>
    <w:rsid w:val="00D66802"/>
    <w:rsid w:val="00D771A6"/>
    <w:rsid w:val="00D81CDB"/>
    <w:rsid w:val="00D96975"/>
    <w:rsid w:val="00DA1824"/>
    <w:rsid w:val="00DA2AA1"/>
    <w:rsid w:val="00DC4492"/>
    <w:rsid w:val="00DC67D9"/>
    <w:rsid w:val="00DD349E"/>
    <w:rsid w:val="00E312F0"/>
    <w:rsid w:val="00E467F5"/>
    <w:rsid w:val="00E474FB"/>
    <w:rsid w:val="00E8151C"/>
    <w:rsid w:val="00EC63AD"/>
    <w:rsid w:val="00ED5BEE"/>
    <w:rsid w:val="00ED5E29"/>
    <w:rsid w:val="00EE01B2"/>
    <w:rsid w:val="00F1390E"/>
    <w:rsid w:val="00F36482"/>
    <w:rsid w:val="00F5422B"/>
    <w:rsid w:val="00F56CDD"/>
    <w:rsid w:val="00FA1E8E"/>
    <w:rsid w:val="00FE22F7"/>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Hyperlink" w:uiPriority="99"/>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
    <w:rsid w:val="001360AA"/>
    <w:rPr>
      <w:sz w:val="18"/>
      <w:szCs w:val="18"/>
    </w:rPr>
  </w:style>
  <w:style w:type="paragraph" w:styleId="a6">
    <w:name w:val="footer"/>
    <w:basedOn w:val="a"/>
    <w:uiPriority w:val="99"/>
    <w:unhideWhenUsed/>
    <w:qFormat/>
    <w:rsid w:val="001360AA"/>
    <w:pPr>
      <w:tabs>
        <w:tab w:val="center" w:pos="4153"/>
        <w:tab w:val="right" w:pos="8306"/>
      </w:tabs>
      <w:snapToGrid w:val="0"/>
      <w:jc w:val="left"/>
    </w:pPr>
    <w:rPr>
      <w:sz w:val="18"/>
    </w:rPr>
  </w:style>
  <w:style w:type="paragraph" w:styleId="a7">
    <w:name w:val="header"/>
    <w:basedOn w:val="a"/>
    <w:link w:val="Char0"/>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
    <w:name w:val="批注框文本 Char"/>
    <w:basedOn w:val="a0"/>
    <w:link w:val="a5"/>
    <w:rsid w:val="001360AA"/>
    <w:rPr>
      <w:rFonts w:asciiTheme="minorHAnsi" w:eastAsiaTheme="minorEastAsia" w:hAnsiTheme="minorHAnsi" w:cstheme="minorBidi"/>
      <w:kern w:val="2"/>
      <w:sz w:val="18"/>
      <w:szCs w:val="18"/>
    </w:rPr>
  </w:style>
  <w:style w:type="character" w:customStyle="1" w:styleId="Char0">
    <w:name w:val="页眉 Char"/>
    <w:basedOn w:val="a0"/>
    <w:link w:val="a7"/>
    <w:rsid w:val="001360AA"/>
    <w:rPr>
      <w:rFonts w:asciiTheme="minorHAnsi" w:eastAsiaTheme="minorEastAsia" w:hAnsiTheme="minorHAnsi" w:cstheme="minorBidi"/>
      <w:kern w:val="2"/>
      <w:sz w:val="18"/>
      <w:szCs w:val="18"/>
    </w:rPr>
  </w:style>
  <w:style w:type="character" w:styleId="aa">
    <w:name w:val="Hyperlink"/>
    <w:basedOn w:val="a0"/>
    <w:uiPriority w:val="99"/>
    <w:unhideWhenUsed/>
    <w:rsid w:val="006D6938"/>
    <w:rPr>
      <w:color w:val="0000FF"/>
      <w:u w:val="single"/>
    </w:rPr>
  </w:style>
  <w:style w:type="character" w:customStyle="1" w:styleId="xdrichtextbox2">
    <w:name w:val="xdrichtextbox2"/>
    <w:basedOn w:val="a0"/>
    <w:rsid w:val="00151472"/>
    <w:rPr>
      <w:i w:val="0"/>
      <w:iCs w:val="0"/>
      <w:strike w:val="0"/>
      <w:dstrike w:val="0"/>
      <w:color w:val="0000FF"/>
      <w:sz w:val="18"/>
      <w:szCs w:val="18"/>
      <w:u w:val="none"/>
      <w:effect w:val="none"/>
      <w:bdr w:val="single" w:sz="8" w:space="0" w:color="DCDCDC" w:frame="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0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etail.tmall.com/item.htm?spm=a230r.1.14.29.c52640f5JkXeWq&amp;id=612789864561&amp;ns=1&amp;abbucket=11&amp;skuId=4313978340492"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item.jd.com/41279437255.html"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0FB3E0-40BE-423E-B271-59FFA5EA0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1227</TotalTime>
  <Pages>18</Pages>
  <Words>1736</Words>
  <Characters>9897</Characters>
  <Application>Microsoft Office Word</Application>
  <DocSecurity>0</DocSecurity>
  <Lines>82</Lines>
  <Paragraphs>23</Paragraphs>
  <ScaleCrop>false</ScaleCrop>
  <Company>dxcgs</Company>
  <LinksUpToDate>false</LinksUpToDate>
  <CharactersWithSpaces>11610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詹映静</cp:lastModifiedBy>
  <cp:revision>82</cp:revision>
  <dcterms:created xsi:type="dcterms:W3CDTF">2018-11-11T07:00:00Z</dcterms:created>
  <dcterms:modified xsi:type="dcterms:W3CDTF">2020-06-08T02:33:00Z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