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56164" w14:textId="77777777" w:rsidR="00E526D7" w:rsidRDefault="00E526D7" w:rsidP="00350A85">
      <w:pPr>
        <w:tabs>
          <w:tab w:val="left" w:pos="720"/>
        </w:tabs>
        <w:spacing w:beforeLines="50" w:before="120" w:afterLines="50" w:after="120" w:line="360" w:lineRule="auto"/>
        <w:jc w:val="center"/>
        <w:rPr>
          <w:b/>
          <w:sz w:val="28"/>
          <w:szCs w:val="28"/>
        </w:rPr>
      </w:pPr>
      <w:r w:rsidRPr="00E526D7">
        <w:rPr>
          <w:rFonts w:hint="eastAsia"/>
          <w:b/>
          <w:sz w:val="28"/>
          <w:szCs w:val="28"/>
        </w:rPr>
        <w:t>广州城投综合能源投资经营管理有限公司</w:t>
      </w:r>
    </w:p>
    <w:p w14:paraId="46B63FC0" w14:textId="37E08931" w:rsidR="002D39F5" w:rsidRPr="00E01E32" w:rsidRDefault="00F94F61" w:rsidP="00350A85">
      <w:pPr>
        <w:tabs>
          <w:tab w:val="left" w:pos="720"/>
        </w:tabs>
        <w:spacing w:beforeLines="50" w:before="120" w:afterLines="50" w:after="120" w:line="360" w:lineRule="auto"/>
        <w:jc w:val="center"/>
        <w:rPr>
          <w:b/>
          <w:sz w:val="28"/>
          <w:szCs w:val="28"/>
        </w:rPr>
      </w:pPr>
      <w:bookmarkStart w:id="0" w:name="_Hlk142935152"/>
      <w:r w:rsidRPr="00F94F61">
        <w:rPr>
          <w:rFonts w:hint="eastAsia"/>
          <w:b/>
          <w:sz w:val="28"/>
          <w:szCs w:val="28"/>
        </w:rPr>
        <w:t>杂用水厂、</w:t>
      </w:r>
      <w:proofErr w:type="gramStart"/>
      <w:r w:rsidRPr="00F94F61">
        <w:rPr>
          <w:rFonts w:hint="eastAsia"/>
          <w:b/>
          <w:sz w:val="28"/>
          <w:szCs w:val="28"/>
        </w:rPr>
        <w:t>超算新能源</w:t>
      </w:r>
      <w:proofErr w:type="gramEnd"/>
      <w:r w:rsidRPr="00F94F61">
        <w:rPr>
          <w:rFonts w:hint="eastAsia"/>
          <w:b/>
          <w:sz w:val="28"/>
          <w:szCs w:val="28"/>
        </w:rPr>
        <w:t>站监控画面接入枢纽楼监控中心及广</w:t>
      </w:r>
      <w:proofErr w:type="gramStart"/>
      <w:r w:rsidRPr="00F94F61">
        <w:rPr>
          <w:rFonts w:hint="eastAsia"/>
          <w:b/>
          <w:sz w:val="28"/>
          <w:szCs w:val="28"/>
        </w:rPr>
        <w:t>医</w:t>
      </w:r>
      <w:proofErr w:type="gramEnd"/>
      <w:r w:rsidRPr="00F94F61">
        <w:rPr>
          <w:rFonts w:hint="eastAsia"/>
          <w:b/>
          <w:sz w:val="28"/>
          <w:szCs w:val="28"/>
        </w:rPr>
        <w:t>宿舍区增加光纤链路工程</w:t>
      </w:r>
      <w:r w:rsidR="00EB5525">
        <w:rPr>
          <w:rFonts w:hint="eastAsia"/>
          <w:b/>
          <w:sz w:val="28"/>
          <w:szCs w:val="28"/>
        </w:rPr>
        <w:t>竞选文件</w:t>
      </w:r>
    </w:p>
    <w:bookmarkEnd w:id="0"/>
    <w:p w14:paraId="58B87D7E" w14:textId="77777777" w:rsidR="002D39F5" w:rsidRPr="00B5758F" w:rsidRDefault="002D39F5" w:rsidP="00050D35">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8B33552" w14:textId="0915959F" w:rsidR="002D39F5" w:rsidRPr="00B5758F" w:rsidRDefault="002D39F5" w:rsidP="00050D35">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F94F61" w:rsidRPr="00F94F61">
        <w:rPr>
          <w:rFonts w:hint="eastAsia"/>
          <w:sz w:val="24"/>
        </w:rPr>
        <w:t>杂用水厂、</w:t>
      </w:r>
      <w:proofErr w:type="gramStart"/>
      <w:r w:rsidR="00F94F61" w:rsidRPr="00F94F61">
        <w:rPr>
          <w:rFonts w:hint="eastAsia"/>
          <w:sz w:val="24"/>
        </w:rPr>
        <w:t>超算新能源</w:t>
      </w:r>
      <w:proofErr w:type="gramEnd"/>
      <w:r w:rsidR="00F94F61" w:rsidRPr="00F94F61">
        <w:rPr>
          <w:rFonts w:hint="eastAsia"/>
          <w:sz w:val="24"/>
        </w:rPr>
        <w:t>站监控画面接入枢纽楼监控中心及广</w:t>
      </w:r>
      <w:proofErr w:type="gramStart"/>
      <w:r w:rsidR="00F94F61" w:rsidRPr="00F94F61">
        <w:rPr>
          <w:rFonts w:hint="eastAsia"/>
          <w:sz w:val="24"/>
        </w:rPr>
        <w:t>医</w:t>
      </w:r>
      <w:proofErr w:type="gramEnd"/>
      <w:r w:rsidR="00F94F61" w:rsidRPr="00F94F61">
        <w:rPr>
          <w:rFonts w:hint="eastAsia"/>
          <w:sz w:val="24"/>
        </w:rPr>
        <w:t>宿舍区增加光纤链路工程</w:t>
      </w:r>
    </w:p>
    <w:p w14:paraId="4E116FDE" w14:textId="77777777" w:rsidR="002D39F5" w:rsidRPr="00B5758F" w:rsidRDefault="002D39F5" w:rsidP="00050D35">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Pr>
          <w:rFonts w:hint="eastAsia"/>
          <w:sz w:val="24"/>
        </w:rPr>
        <w:t>广州大学城</w:t>
      </w:r>
    </w:p>
    <w:p w14:paraId="0DFD72C4" w14:textId="21DB9230" w:rsidR="002D39F5" w:rsidRPr="00B5758F" w:rsidRDefault="002D39F5" w:rsidP="00050D35">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F6575E">
        <w:rPr>
          <w:rFonts w:ascii="宋体" w:hAnsi="宋体"/>
          <w:sz w:val="24"/>
        </w:rPr>
        <w:t>33</w:t>
      </w:r>
      <w:r>
        <w:rPr>
          <w:rFonts w:ascii="宋体" w:hAnsi="宋体"/>
          <w:sz w:val="24"/>
        </w:rPr>
        <w:t>.</w:t>
      </w:r>
      <w:r w:rsidR="00F6575E">
        <w:rPr>
          <w:rFonts w:ascii="宋体" w:hAnsi="宋体"/>
          <w:sz w:val="24"/>
        </w:rPr>
        <w:t>68</w:t>
      </w:r>
      <w:r w:rsidRPr="00B5758F">
        <w:rPr>
          <w:rFonts w:hint="eastAsia"/>
          <w:sz w:val="24"/>
        </w:rPr>
        <w:t>万元（投标报价超过采购限价为无效投标）。</w:t>
      </w:r>
    </w:p>
    <w:p w14:paraId="4F2877E2" w14:textId="77777777" w:rsidR="002D39F5" w:rsidRDefault="002D39F5" w:rsidP="00050D35">
      <w:pPr>
        <w:numPr>
          <w:ilvl w:val="0"/>
          <w:numId w:val="5"/>
        </w:numPr>
        <w:spacing w:beforeLines="50" w:before="120" w:afterLines="50" w:after="120" w:line="360" w:lineRule="auto"/>
        <w:ind w:left="0" w:firstLineChars="200" w:firstLine="480"/>
        <w:rPr>
          <w:rFonts w:ascii="宋体"/>
          <w:sz w:val="24"/>
        </w:rPr>
      </w:pPr>
      <w:r w:rsidRPr="00B5758F">
        <w:rPr>
          <w:rFonts w:hint="eastAsia"/>
          <w:sz w:val="24"/>
        </w:rPr>
        <w:t>项目概况</w:t>
      </w:r>
      <w:r>
        <w:rPr>
          <w:rFonts w:hint="eastAsia"/>
          <w:sz w:val="24"/>
        </w:rPr>
        <w:t>：</w:t>
      </w:r>
    </w:p>
    <w:p w14:paraId="5EF1CB8E" w14:textId="2385E0E1" w:rsidR="007A7426" w:rsidRDefault="00D776C9" w:rsidP="00737B14">
      <w:pPr>
        <w:spacing w:beforeLines="50" w:before="120" w:afterLines="50" w:after="120" w:line="360" w:lineRule="auto"/>
        <w:ind w:firstLineChars="200" w:firstLine="480"/>
        <w:rPr>
          <w:sz w:val="24"/>
        </w:rPr>
      </w:pPr>
      <w:proofErr w:type="gramStart"/>
      <w:r>
        <w:rPr>
          <w:rFonts w:hint="eastAsia"/>
          <w:sz w:val="24"/>
        </w:rPr>
        <w:t>超算分布式</w:t>
      </w:r>
      <w:proofErr w:type="gramEnd"/>
      <w:r>
        <w:rPr>
          <w:rFonts w:hint="eastAsia"/>
          <w:sz w:val="24"/>
        </w:rPr>
        <w:t>能源站、杂用水厂位于广州大学城小谷围岛上，</w:t>
      </w:r>
      <w:r w:rsidR="006E6AAF">
        <w:rPr>
          <w:rFonts w:hint="eastAsia"/>
          <w:sz w:val="24"/>
        </w:rPr>
        <w:t>二者均位于外环路外侧</w:t>
      </w:r>
      <w:r w:rsidR="00771D4D">
        <w:rPr>
          <w:rFonts w:hint="eastAsia"/>
          <w:sz w:val="24"/>
        </w:rPr>
        <w:t>，目前没有光纤接入信息枢纽楼。</w:t>
      </w:r>
    </w:p>
    <w:p w14:paraId="61DC5A07" w14:textId="5ED97CDF" w:rsidR="006E6AAF" w:rsidRDefault="00771D4D" w:rsidP="00737B14">
      <w:pPr>
        <w:spacing w:beforeLines="50" w:before="120" w:afterLines="50" w:after="120" w:line="360" w:lineRule="auto"/>
        <w:ind w:firstLineChars="200" w:firstLine="480"/>
        <w:rPr>
          <w:sz w:val="24"/>
        </w:rPr>
      </w:pPr>
      <w:r>
        <w:rPr>
          <w:rFonts w:hint="eastAsia"/>
          <w:sz w:val="24"/>
        </w:rPr>
        <w:t>本项目</w:t>
      </w:r>
      <w:r w:rsidR="0085333B">
        <w:rPr>
          <w:rFonts w:hint="eastAsia"/>
          <w:sz w:val="24"/>
        </w:rPr>
        <w:t>拟从能源站和杂用水厂敷设光纤，</w:t>
      </w:r>
      <w:r w:rsidR="007A7426">
        <w:rPr>
          <w:rFonts w:hint="eastAsia"/>
          <w:sz w:val="24"/>
        </w:rPr>
        <w:t>经综合管廊中已有的光纤，</w:t>
      </w:r>
      <w:r w:rsidR="0085333B">
        <w:rPr>
          <w:rFonts w:hint="eastAsia"/>
          <w:sz w:val="24"/>
        </w:rPr>
        <w:t>接到</w:t>
      </w:r>
      <w:r w:rsidR="00FB6DF7">
        <w:rPr>
          <w:rFonts w:hint="eastAsia"/>
          <w:sz w:val="24"/>
        </w:rPr>
        <w:t>大学城综合管廊管沟值班室，</w:t>
      </w:r>
      <w:r w:rsidR="007A7426">
        <w:rPr>
          <w:rFonts w:hint="eastAsia"/>
          <w:sz w:val="24"/>
        </w:rPr>
        <w:t>并</w:t>
      </w:r>
      <w:r w:rsidR="00FB6DF7">
        <w:rPr>
          <w:rFonts w:hint="eastAsia"/>
          <w:sz w:val="24"/>
        </w:rPr>
        <w:t>通过已有的</w:t>
      </w:r>
      <w:r w:rsidR="008B07BB">
        <w:rPr>
          <w:rFonts w:hint="eastAsia"/>
          <w:sz w:val="24"/>
        </w:rPr>
        <w:t>管沟值班室</w:t>
      </w:r>
      <w:r w:rsidR="008B07BB">
        <w:rPr>
          <w:rFonts w:hint="eastAsia"/>
          <w:sz w:val="24"/>
        </w:rPr>
        <w:t>-</w:t>
      </w:r>
      <w:r w:rsidR="008B07BB">
        <w:rPr>
          <w:rFonts w:hint="eastAsia"/>
          <w:sz w:val="24"/>
        </w:rPr>
        <w:t>枢纽楼光纤接入枢纽楼监控中心。</w:t>
      </w:r>
    </w:p>
    <w:p w14:paraId="57CE8E77" w14:textId="2E49D6F3" w:rsidR="008B07BB" w:rsidRPr="0055143E" w:rsidRDefault="0055143E" w:rsidP="00737B14">
      <w:pPr>
        <w:spacing w:beforeLines="50" w:before="120" w:afterLines="50" w:after="120" w:line="360" w:lineRule="auto"/>
        <w:ind w:firstLineChars="200" w:firstLine="480"/>
        <w:rPr>
          <w:sz w:val="24"/>
        </w:rPr>
      </w:pPr>
      <w:r w:rsidRPr="0055143E">
        <w:rPr>
          <w:rFonts w:hint="eastAsia"/>
          <w:sz w:val="24"/>
        </w:rPr>
        <w:t>2</w:t>
      </w:r>
      <w:r w:rsidRPr="0055143E">
        <w:rPr>
          <w:sz w:val="24"/>
        </w:rPr>
        <w:t>#</w:t>
      </w:r>
      <w:proofErr w:type="gramStart"/>
      <w:r w:rsidR="00372B79">
        <w:rPr>
          <w:rFonts w:hint="eastAsia"/>
          <w:sz w:val="24"/>
        </w:rPr>
        <w:t>冷</w:t>
      </w:r>
      <w:r w:rsidRPr="0055143E">
        <w:rPr>
          <w:rFonts w:hint="eastAsia"/>
          <w:sz w:val="24"/>
        </w:rPr>
        <w:t>站板换</w:t>
      </w:r>
      <w:proofErr w:type="gramEnd"/>
      <w:r w:rsidRPr="0055143E">
        <w:rPr>
          <w:rFonts w:hint="eastAsia"/>
          <w:sz w:val="24"/>
        </w:rPr>
        <w:t>间的通讯信号（</w:t>
      </w:r>
      <w:r w:rsidRPr="0055143E">
        <w:rPr>
          <w:rFonts w:hint="eastAsia"/>
          <w:sz w:val="24"/>
        </w:rPr>
        <w:t>2#</w:t>
      </w:r>
      <w:r w:rsidRPr="0055143E">
        <w:rPr>
          <w:rFonts w:hint="eastAsia"/>
          <w:sz w:val="24"/>
        </w:rPr>
        <w:t>站</w:t>
      </w:r>
      <w:r w:rsidRPr="0055143E">
        <w:rPr>
          <w:rFonts w:hint="eastAsia"/>
          <w:sz w:val="24"/>
        </w:rPr>
        <w:t>-</w:t>
      </w:r>
      <w:r w:rsidRPr="0055143E">
        <w:rPr>
          <w:rFonts w:hint="eastAsia"/>
          <w:sz w:val="24"/>
        </w:rPr>
        <w:t>华工</w:t>
      </w:r>
      <w:r w:rsidRPr="0055143E">
        <w:rPr>
          <w:rFonts w:hint="eastAsia"/>
          <w:sz w:val="24"/>
        </w:rPr>
        <w:t>-</w:t>
      </w:r>
      <w:r w:rsidRPr="0055143E">
        <w:rPr>
          <w:rFonts w:hint="eastAsia"/>
          <w:sz w:val="24"/>
        </w:rPr>
        <w:t>广药</w:t>
      </w:r>
      <w:r w:rsidRPr="0055143E">
        <w:rPr>
          <w:rFonts w:hint="eastAsia"/>
          <w:sz w:val="24"/>
        </w:rPr>
        <w:t>-</w:t>
      </w:r>
      <w:r w:rsidRPr="0055143E">
        <w:rPr>
          <w:rFonts w:hint="eastAsia"/>
          <w:sz w:val="24"/>
        </w:rPr>
        <w:t>广中医线路）经常出现不稳定的情况。为</w:t>
      </w:r>
      <w:proofErr w:type="gramStart"/>
      <w:r w:rsidRPr="0055143E">
        <w:rPr>
          <w:rFonts w:hint="eastAsia"/>
          <w:sz w:val="24"/>
        </w:rPr>
        <w:t>增强板换间</w:t>
      </w:r>
      <w:proofErr w:type="gramEnd"/>
      <w:r w:rsidRPr="0055143E">
        <w:rPr>
          <w:rFonts w:hint="eastAsia"/>
          <w:sz w:val="24"/>
        </w:rPr>
        <w:t>通讯的稳定性，</w:t>
      </w:r>
      <w:r w:rsidR="005C1296">
        <w:rPr>
          <w:rFonts w:hint="eastAsia"/>
          <w:sz w:val="24"/>
        </w:rPr>
        <w:t>本项目拟</w:t>
      </w:r>
      <w:r w:rsidRPr="0055143E">
        <w:rPr>
          <w:rFonts w:hint="eastAsia"/>
          <w:sz w:val="24"/>
        </w:rPr>
        <w:t>敷设一条</w:t>
      </w:r>
      <w:r w:rsidRPr="0055143E">
        <w:rPr>
          <w:rFonts w:hint="eastAsia"/>
          <w:sz w:val="24"/>
        </w:rPr>
        <w:t>2</w:t>
      </w:r>
      <w:r w:rsidRPr="0055143E">
        <w:rPr>
          <w:sz w:val="24"/>
        </w:rPr>
        <w:t>#</w:t>
      </w:r>
      <w:r w:rsidRPr="0055143E">
        <w:rPr>
          <w:rFonts w:hint="eastAsia"/>
          <w:sz w:val="24"/>
        </w:rPr>
        <w:t>站至广中医</w:t>
      </w:r>
      <w:proofErr w:type="gramStart"/>
      <w:r w:rsidRPr="0055143E">
        <w:rPr>
          <w:rFonts w:hint="eastAsia"/>
          <w:sz w:val="24"/>
        </w:rPr>
        <w:t>体育馆板换</w:t>
      </w:r>
      <w:proofErr w:type="gramEnd"/>
      <w:r w:rsidRPr="0055143E">
        <w:rPr>
          <w:rFonts w:hint="eastAsia"/>
          <w:sz w:val="24"/>
        </w:rPr>
        <w:t>间的光纤，将该支路通讯网络形成环网。</w:t>
      </w:r>
    </w:p>
    <w:p w14:paraId="754A8B59" w14:textId="77777777" w:rsidR="002D39F5" w:rsidRPr="00B5758F" w:rsidRDefault="002D39F5" w:rsidP="00050D35">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47D0DE9A" w14:textId="77777777" w:rsidR="002D39F5" w:rsidRPr="00B5758F" w:rsidRDefault="002D39F5" w:rsidP="00050D35">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p>
    <w:p w14:paraId="32F88ACB" w14:textId="77777777" w:rsidR="002D39F5" w:rsidRPr="002D1376" w:rsidRDefault="002D39F5" w:rsidP="00050D35">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p>
    <w:p w14:paraId="03F16737" w14:textId="77777777" w:rsidR="002D39F5" w:rsidRPr="002D1376" w:rsidRDefault="002D39F5" w:rsidP="00050D35">
      <w:pPr>
        <w:numPr>
          <w:ilvl w:val="0"/>
          <w:numId w:val="6"/>
        </w:numPr>
        <w:spacing w:beforeLines="50" w:before="120" w:afterLines="50" w:after="120" w:line="360" w:lineRule="auto"/>
        <w:ind w:left="0" w:firstLineChars="200" w:firstLine="480"/>
        <w:rPr>
          <w:sz w:val="24"/>
        </w:rPr>
      </w:pPr>
      <w:r w:rsidRPr="002D1376">
        <w:rPr>
          <w:rFonts w:hint="eastAsia"/>
          <w:sz w:val="24"/>
        </w:rPr>
        <w:t>已办理合法税务登记，具有开具相应增值税专用发票资格。</w:t>
      </w:r>
    </w:p>
    <w:p w14:paraId="40DCBAC3" w14:textId="77777777" w:rsidR="00737B14" w:rsidRDefault="002D39F5" w:rsidP="00050D35">
      <w:pPr>
        <w:numPr>
          <w:ilvl w:val="0"/>
          <w:numId w:val="6"/>
        </w:numPr>
        <w:spacing w:beforeLines="50" w:before="120" w:afterLines="50" w:after="120" w:line="360" w:lineRule="auto"/>
        <w:ind w:left="0" w:firstLineChars="200" w:firstLine="480"/>
        <w:rPr>
          <w:sz w:val="24"/>
        </w:rPr>
      </w:pPr>
      <w:bookmarkStart w:id="1" w:name="_Hlk45716001"/>
      <w:bookmarkStart w:id="2" w:name="_Hlk50641340"/>
      <w:r w:rsidRPr="002D1376">
        <w:rPr>
          <w:rFonts w:hint="eastAsia"/>
          <w:sz w:val="24"/>
        </w:rPr>
        <w:t>具备</w:t>
      </w:r>
      <w:r w:rsidR="00737B14">
        <w:rPr>
          <w:rFonts w:hint="eastAsia"/>
          <w:sz w:val="24"/>
        </w:rPr>
        <w:t>以下资质之一：</w:t>
      </w:r>
    </w:p>
    <w:p w14:paraId="5F1157CF" w14:textId="67D065C2" w:rsidR="002D39F5" w:rsidRDefault="002D39F5" w:rsidP="00737B14">
      <w:pPr>
        <w:numPr>
          <w:ilvl w:val="0"/>
          <w:numId w:val="50"/>
        </w:numPr>
        <w:spacing w:beforeLines="50" w:before="120" w:afterLines="50" w:after="120" w:line="360" w:lineRule="auto"/>
        <w:ind w:left="0" w:firstLineChars="200" w:firstLine="480"/>
        <w:rPr>
          <w:sz w:val="24"/>
        </w:rPr>
      </w:pPr>
      <w:r>
        <w:rPr>
          <w:rFonts w:hint="eastAsia"/>
          <w:sz w:val="24"/>
        </w:rPr>
        <w:t>建筑机电安装工程专业承包三级或以上资质</w:t>
      </w:r>
      <w:r w:rsidR="004C7938">
        <w:rPr>
          <w:rFonts w:hint="eastAsia"/>
          <w:sz w:val="24"/>
        </w:rPr>
        <w:t>。</w:t>
      </w:r>
    </w:p>
    <w:p w14:paraId="3773BDAF" w14:textId="2EA1AD0F" w:rsidR="00B3635D" w:rsidRPr="002D1376" w:rsidRDefault="00B3635D" w:rsidP="00737B14">
      <w:pPr>
        <w:numPr>
          <w:ilvl w:val="0"/>
          <w:numId w:val="50"/>
        </w:numPr>
        <w:spacing w:beforeLines="50" w:before="120" w:afterLines="50" w:after="120" w:line="360" w:lineRule="auto"/>
        <w:ind w:left="0" w:firstLineChars="200" w:firstLine="480"/>
        <w:rPr>
          <w:sz w:val="24"/>
        </w:rPr>
      </w:pPr>
      <w:bookmarkStart w:id="3" w:name="_Hlk143784995"/>
      <w:r w:rsidRPr="00B3635D">
        <w:rPr>
          <w:rFonts w:hint="eastAsia"/>
          <w:sz w:val="24"/>
        </w:rPr>
        <w:t>电子与智能化工程专业承包二级</w:t>
      </w:r>
      <w:r w:rsidR="00CA2F34">
        <w:rPr>
          <w:rFonts w:hint="eastAsia"/>
          <w:sz w:val="24"/>
        </w:rPr>
        <w:t>或以上</w:t>
      </w:r>
      <w:r w:rsidR="00E422A2">
        <w:rPr>
          <w:rFonts w:hint="eastAsia"/>
          <w:sz w:val="24"/>
        </w:rPr>
        <w:t>资质</w:t>
      </w:r>
      <w:bookmarkEnd w:id="3"/>
      <w:r w:rsidR="00E422A2">
        <w:rPr>
          <w:rFonts w:hint="eastAsia"/>
          <w:sz w:val="24"/>
        </w:rPr>
        <w:t>。</w:t>
      </w:r>
    </w:p>
    <w:bookmarkEnd w:id="1"/>
    <w:bookmarkEnd w:id="2"/>
    <w:p w14:paraId="37628E32" w14:textId="77777777" w:rsidR="002D39F5" w:rsidRPr="00B5758F" w:rsidRDefault="002D39F5" w:rsidP="00050D35">
      <w:pPr>
        <w:numPr>
          <w:ilvl w:val="0"/>
          <w:numId w:val="6"/>
        </w:numPr>
        <w:spacing w:beforeLines="50" w:before="120" w:afterLines="50" w:after="120" w:line="360" w:lineRule="auto"/>
        <w:ind w:left="0" w:firstLineChars="200" w:firstLine="480"/>
        <w:rPr>
          <w:sz w:val="24"/>
        </w:rPr>
      </w:pPr>
      <w:r w:rsidRPr="00B5758F">
        <w:rPr>
          <w:rFonts w:hint="eastAsia"/>
          <w:sz w:val="24"/>
        </w:rPr>
        <w:lastRenderedPageBreak/>
        <w:t>投标人近</w:t>
      </w:r>
      <w:r w:rsidRPr="00B5758F">
        <w:rPr>
          <w:sz w:val="24"/>
        </w:rPr>
        <w:t>3</w:t>
      </w:r>
      <w:r w:rsidRPr="00B5758F">
        <w:rPr>
          <w:rFonts w:hint="eastAsia"/>
          <w:sz w:val="24"/>
        </w:rPr>
        <w:t>年内</w:t>
      </w:r>
      <w:r w:rsidRPr="00B5758F">
        <w:rPr>
          <w:sz w:val="24"/>
        </w:rPr>
        <w:t>(</w:t>
      </w:r>
      <w:smartTag w:uri="urn:schemas-microsoft-com:office:smarttags" w:element="chsdate">
        <w:smartTagPr>
          <w:attr w:name="Year" w:val="2020"/>
          <w:attr w:name="Month" w:val="1"/>
          <w:attr w:name="Day" w:val="1"/>
          <w:attr w:name="IsLunarDate" w:val="False"/>
          <w:attr w:name="IsROCDate" w:val="False"/>
        </w:smartTagPr>
        <w:r w:rsidRPr="00B5758F">
          <w:rPr>
            <w:sz w:val="24"/>
          </w:rPr>
          <w:t>20</w:t>
        </w:r>
        <w:r>
          <w:rPr>
            <w:sz w:val="24"/>
          </w:rPr>
          <w:t>20</w:t>
        </w:r>
        <w:r w:rsidRPr="00B5758F">
          <w:rPr>
            <w:rFonts w:hint="eastAsia"/>
            <w:sz w:val="24"/>
          </w:rPr>
          <w:t>年</w:t>
        </w:r>
        <w:r w:rsidRPr="00B5758F">
          <w:rPr>
            <w:sz w:val="24"/>
          </w:rPr>
          <w:t>1</w:t>
        </w:r>
        <w:r w:rsidRPr="00B5758F">
          <w:rPr>
            <w:rFonts w:hint="eastAsia"/>
            <w:sz w:val="24"/>
          </w:rPr>
          <w:t>月</w:t>
        </w:r>
        <w:r w:rsidRPr="00B5758F">
          <w:rPr>
            <w:sz w:val="24"/>
          </w:rPr>
          <w:t>1</w:t>
        </w:r>
        <w:r w:rsidRPr="00B5758F">
          <w:rPr>
            <w:rFonts w:hint="eastAsia"/>
            <w:sz w:val="24"/>
          </w:rPr>
          <w:t>日</w:t>
        </w:r>
      </w:smartTag>
      <w:r w:rsidRPr="00B5758F">
        <w:rPr>
          <w:rFonts w:hint="eastAsia"/>
          <w:sz w:val="24"/>
        </w:rPr>
        <w:t>至今</w:t>
      </w:r>
      <w:r w:rsidRPr="00B5758F">
        <w:rPr>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p>
    <w:p w14:paraId="5AF5E084" w14:textId="77777777" w:rsidR="002D39F5" w:rsidRPr="00B5758F" w:rsidRDefault="002D39F5" w:rsidP="00050D35">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25B30551" w14:textId="77777777" w:rsidR="002D39F5" w:rsidRPr="00D97460" w:rsidRDefault="002D39F5" w:rsidP="00050D35">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5FDFB457" w14:textId="3D313CE0" w:rsidR="002D39F5" w:rsidRPr="007A6DAC" w:rsidRDefault="002D39F5" w:rsidP="00050D35">
      <w:pPr>
        <w:numPr>
          <w:ilvl w:val="0"/>
          <w:numId w:val="22"/>
        </w:numPr>
        <w:spacing w:beforeLines="50" w:before="120" w:afterLines="50" w:after="120" w:line="360" w:lineRule="auto"/>
        <w:ind w:left="0" w:firstLineChars="200" w:firstLine="482"/>
        <w:rPr>
          <w:rFonts w:ascii="宋体"/>
          <w:b/>
          <w:sz w:val="24"/>
        </w:rPr>
      </w:pPr>
      <w:r w:rsidRPr="007A6DAC">
        <w:rPr>
          <w:rFonts w:hint="eastAsia"/>
          <w:b/>
          <w:sz w:val="24"/>
        </w:rPr>
        <w:t>施工</w:t>
      </w:r>
      <w:r w:rsidRPr="007A6DAC">
        <w:rPr>
          <w:rFonts w:ascii="宋体" w:hAnsi="宋体" w:hint="eastAsia"/>
          <w:b/>
          <w:sz w:val="24"/>
        </w:rPr>
        <w:t>内容</w:t>
      </w:r>
      <w:r w:rsidR="00843170" w:rsidRPr="007A6DAC">
        <w:rPr>
          <w:rFonts w:ascii="宋体" w:hAnsi="宋体" w:hint="eastAsia"/>
          <w:b/>
          <w:sz w:val="24"/>
        </w:rPr>
        <w:t xml:space="preserve"> </w:t>
      </w:r>
      <w:r w:rsidR="00843170" w:rsidRPr="007A6DAC">
        <w:rPr>
          <w:rFonts w:ascii="宋体" w:hAnsi="宋体"/>
          <w:b/>
          <w:bCs/>
          <w:sz w:val="24"/>
        </w:rPr>
        <w:t xml:space="preserve"> </w:t>
      </w:r>
    </w:p>
    <w:p w14:paraId="4EE014C4" w14:textId="537A6D2B" w:rsidR="00F52661" w:rsidRDefault="00F52661" w:rsidP="00F52661">
      <w:pPr>
        <w:numPr>
          <w:ilvl w:val="0"/>
          <w:numId w:val="37"/>
        </w:numPr>
        <w:spacing w:beforeLines="50" w:before="120" w:afterLines="50" w:after="120" w:line="360" w:lineRule="auto"/>
        <w:rPr>
          <w:b/>
          <w:sz w:val="24"/>
        </w:rPr>
      </w:pPr>
      <w:r>
        <w:rPr>
          <w:rFonts w:hint="eastAsia"/>
          <w:b/>
          <w:sz w:val="24"/>
        </w:rPr>
        <w:t>超算能源站</w:t>
      </w:r>
      <w:r w:rsidR="00C05B8D">
        <w:rPr>
          <w:rFonts w:hint="eastAsia"/>
          <w:b/>
          <w:sz w:val="24"/>
        </w:rPr>
        <w:t>线路敷设</w:t>
      </w:r>
    </w:p>
    <w:p w14:paraId="40BC3195" w14:textId="328007D2" w:rsidR="00771429" w:rsidRDefault="009707B5" w:rsidP="00E1094E">
      <w:pPr>
        <w:spacing w:beforeLines="50" w:before="120" w:afterLines="50" w:after="120" w:line="360" w:lineRule="auto"/>
        <w:ind w:firstLineChars="200" w:firstLine="420"/>
        <w:rPr>
          <w:sz w:val="24"/>
        </w:rPr>
      </w:pPr>
      <w:r>
        <w:rPr>
          <w:noProof/>
        </w:rPr>
        <w:drawing>
          <wp:anchor distT="0" distB="0" distL="114300" distR="114300" simplePos="0" relativeHeight="251642880" behindDoc="0" locked="0" layoutInCell="1" allowOverlap="1" wp14:anchorId="0BCB7455" wp14:editId="685C2839">
            <wp:simplePos x="0" y="0"/>
            <wp:positionH relativeFrom="column">
              <wp:posOffset>811530</wp:posOffset>
            </wp:positionH>
            <wp:positionV relativeFrom="paragraph">
              <wp:posOffset>657225</wp:posOffset>
            </wp:positionV>
            <wp:extent cx="3587750" cy="3017520"/>
            <wp:effectExtent l="0" t="0" r="0" b="0"/>
            <wp:wrapNone/>
            <wp:docPr id="30" name="图片 4" descr="169009392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690093920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750" cy="3017520"/>
                    </a:xfrm>
                    <a:prstGeom prst="rect">
                      <a:avLst/>
                    </a:prstGeom>
                    <a:noFill/>
                  </pic:spPr>
                </pic:pic>
              </a:graphicData>
            </a:graphic>
            <wp14:sizeRelH relativeFrom="margin">
              <wp14:pctWidth>0</wp14:pctWidth>
            </wp14:sizeRelH>
            <wp14:sizeRelV relativeFrom="margin">
              <wp14:pctHeight>0</wp14:pctHeight>
            </wp14:sizeRelV>
          </wp:anchor>
        </w:drawing>
      </w:r>
      <w:r w:rsidR="00771429">
        <w:rPr>
          <w:rFonts w:hint="eastAsia"/>
          <w:sz w:val="24"/>
        </w:rPr>
        <w:t>本项目拟从超算能源站敷设光纤</w:t>
      </w:r>
      <w:r w:rsidR="00E14A0C">
        <w:rPr>
          <w:rFonts w:hint="eastAsia"/>
          <w:sz w:val="24"/>
        </w:rPr>
        <w:t>，</w:t>
      </w:r>
      <w:r w:rsidR="00884682">
        <w:rPr>
          <w:rFonts w:hint="eastAsia"/>
          <w:sz w:val="24"/>
        </w:rPr>
        <w:t>在中环路进入综合管沟，</w:t>
      </w:r>
      <w:r w:rsidR="00E1094E">
        <w:rPr>
          <w:rFonts w:hint="eastAsia"/>
          <w:sz w:val="24"/>
        </w:rPr>
        <w:t>在管沟内的已有光纤</w:t>
      </w:r>
      <w:r w:rsidR="00247CCD">
        <w:rPr>
          <w:rFonts w:hint="eastAsia"/>
          <w:sz w:val="24"/>
        </w:rPr>
        <w:t>链路中做</w:t>
      </w:r>
      <w:r w:rsidR="002B6BCD">
        <w:rPr>
          <w:rFonts w:hint="eastAsia"/>
          <w:sz w:val="24"/>
        </w:rPr>
        <w:t>熔接，</w:t>
      </w:r>
      <w:r w:rsidR="00C11773">
        <w:rPr>
          <w:rFonts w:hint="eastAsia"/>
          <w:sz w:val="24"/>
        </w:rPr>
        <w:t>实现光纤信号传入管沟值班室。</w:t>
      </w:r>
      <w:r w:rsidR="007111FA">
        <w:rPr>
          <w:rFonts w:hint="eastAsia"/>
          <w:sz w:val="24"/>
        </w:rPr>
        <w:t>初步</w:t>
      </w:r>
      <w:r w:rsidR="009C5F85">
        <w:rPr>
          <w:rFonts w:hint="eastAsia"/>
          <w:sz w:val="24"/>
        </w:rPr>
        <w:t>路由如下：</w:t>
      </w:r>
    </w:p>
    <w:p w14:paraId="2611AB86" w14:textId="26B20AD6" w:rsidR="00F52661" w:rsidRPr="00771429" w:rsidRDefault="00F52661" w:rsidP="00F52661">
      <w:pPr>
        <w:spacing w:beforeLines="50" w:before="120" w:afterLines="50" w:after="120" w:line="360" w:lineRule="auto"/>
        <w:rPr>
          <w:b/>
          <w:sz w:val="24"/>
        </w:rPr>
      </w:pPr>
    </w:p>
    <w:p w14:paraId="5AAC79F7" w14:textId="3CE516DA" w:rsidR="00F52661" w:rsidRDefault="00F52661" w:rsidP="00F52661">
      <w:pPr>
        <w:spacing w:beforeLines="50" w:before="120" w:afterLines="50" w:after="120" w:line="360" w:lineRule="auto"/>
        <w:rPr>
          <w:b/>
          <w:sz w:val="24"/>
        </w:rPr>
      </w:pPr>
    </w:p>
    <w:p w14:paraId="049AB72D" w14:textId="77777777" w:rsidR="00F52661" w:rsidRDefault="00F52661" w:rsidP="00050D35">
      <w:pPr>
        <w:spacing w:beforeLines="50" w:before="120" w:afterLines="50" w:after="120" w:line="360" w:lineRule="auto"/>
        <w:ind w:firstLineChars="200" w:firstLine="482"/>
        <w:rPr>
          <w:b/>
          <w:sz w:val="24"/>
        </w:rPr>
      </w:pPr>
    </w:p>
    <w:p w14:paraId="5A5C171E" w14:textId="77777777" w:rsidR="009F0337" w:rsidRDefault="009F0337" w:rsidP="00050D35">
      <w:pPr>
        <w:spacing w:beforeLines="50" w:before="120" w:afterLines="50" w:after="120" w:line="360" w:lineRule="auto"/>
        <w:ind w:firstLineChars="200" w:firstLine="482"/>
        <w:rPr>
          <w:b/>
          <w:sz w:val="24"/>
        </w:rPr>
      </w:pPr>
    </w:p>
    <w:p w14:paraId="1F86A087" w14:textId="77777777" w:rsidR="009F0337" w:rsidRDefault="009F0337" w:rsidP="00050D35">
      <w:pPr>
        <w:spacing w:beforeLines="50" w:before="120" w:afterLines="50" w:after="120" w:line="360" w:lineRule="auto"/>
        <w:ind w:firstLineChars="200" w:firstLine="482"/>
        <w:rPr>
          <w:b/>
          <w:sz w:val="24"/>
        </w:rPr>
      </w:pPr>
    </w:p>
    <w:p w14:paraId="60BA1968" w14:textId="77777777" w:rsidR="009F0337" w:rsidRDefault="009F0337" w:rsidP="00050D35">
      <w:pPr>
        <w:spacing w:beforeLines="50" w:before="120" w:afterLines="50" w:after="120" w:line="360" w:lineRule="auto"/>
        <w:ind w:firstLineChars="200" w:firstLine="482"/>
        <w:rPr>
          <w:b/>
          <w:sz w:val="24"/>
        </w:rPr>
      </w:pPr>
    </w:p>
    <w:p w14:paraId="2BF2A903" w14:textId="77777777" w:rsidR="009F0337" w:rsidRDefault="009F0337" w:rsidP="00050D35">
      <w:pPr>
        <w:spacing w:beforeLines="50" w:before="120" w:afterLines="50" w:after="120" w:line="360" w:lineRule="auto"/>
        <w:ind w:firstLineChars="200" w:firstLine="482"/>
        <w:rPr>
          <w:b/>
          <w:sz w:val="24"/>
        </w:rPr>
      </w:pPr>
    </w:p>
    <w:p w14:paraId="23D5D476" w14:textId="77777777" w:rsidR="009F0337" w:rsidRDefault="009F0337" w:rsidP="00050D35">
      <w:pPr>
        <w:spacing w:beforeLines="50" w:before="120" w:afterLines="50" w:after="120" w:line="360" w:lineRule="auto"/>
        <w:ind w:firstLineChars="200" w:firstLine="482"/>
        <w:rPr>
          <w:b/>
          <w:sz w:val="24"/>
        </w:rPr>
      </w:pPr>
    </w:p>
    <w:p w14:paraId="23F1B153" w14:textId="77777777" w:rsidR="009F0337" w:rsidRDefault="009F0337" w:rsidP="00050D35">
      <w:pPr>
        <w:spacing w:beforeLines="50" w:before="120" w:afterLines="50" w:after="120" w:line="360" w:lineRule="auto"/>
        <w:ind w:firstLineChars="200" w:firstLine="482"/>
        <w:rPr>
          <w:b/>
          <w:sz w:val="24"/>
        </w:rPr>
      </w:pPr>
    </w:p>
    <w:p w14:paraId="681FE8AE" w14:textId="08CF9AFC" w:rsidR="009F0337" w:rsidRPr="00710FB9" w:rsidRDefault="001F5FA8" w:rsidP="00050D35">
      <w:pPr>
        <w:spacing w:beforeLines="50" w:before="120" w:afterLines="50" w:after="120" w:line="360" w:lineRule="auto"/>
        <w:ind w:firstLineChars="200" w:firstLine="482"/>
        <w:rPr>
          <w:sz w:val="24"/>
        </w:rPr>
      </w:pPr>
      <w:r>
        <w:rPr>
          <w:rFonts w:hint="eastAsia"/>
          <w:b/>
          <w:sz w:val="24"/>
        </w:rPr>
        <w:t xml:space="preserve"> </w:t>
      </w:r>
      <w:r>
        <w:rPr>
          <w:b/>
          <w:sz w:val="24"/>
        </w:rPr>
        <w:t xml:space="preserve">                         </w:t>
      </w:r>
      <w:r w:rsidRPr="00710FB9">
        <w:rPr>
          <w:rFonts w:hint="eastAsia"/>
          <w:sz w:val="24"/>
        </w:rPr>
        <w:t>图</w:t>
      </w:r>
      <w:r w:rsidRPr="00710FB9">
        <w:rPr>
          <w:rFonts w:hint="eastAsia"/>
          <w:sz w:val="24"/>
        </w:rPr>
        <w:t>A</w:t>
      </w:r>
    </w:p>
    <w:p w14:paraId="5B126EC2" w14:textId="6B2B212C" w:rsidR="00A7166E" w:rsidRDefault="00A7166E" w:rsidP="00737B14">
      <w:pPr>
        <w:numPr>
          <w:ilvl w:val="1"/>
          <w:numId w:val="37"/>
        </w:numPr>
        <w:spacing w:beforeLines="50" w:before="120" w:afterLines="50" w:after="120" w:line="360" w:lineRule="auto"/>
        <w:ind w:left="0" w:firstLineChars="200" w:firstLine="482"/>
        <w:rPr>
          <w:b/>
          <w:sz w:val="24"/>
        </w:rPr>
      </w:pPr>
      <w:r>
        <w:rPr>
          <w:rFonts w:hint="eastAsia"/>
          <w:b/>
          <w:sz w:val="24"/>
        </w:rPr>
        <w:t>超算能源站内线路敷设</w:t>
      </w:r>
    </w:p>
    <w:p w14:paraId="5C01A385" w14:textId="4CA131B1" w:rsidR="002609E2" w:rsidRDefault="002609E2" w:rsidP="002609E2">
      <w:pPr>
        <w:spacing w:beforeLines="50" w:before="120" w:afterLines="50" w:after="120" w:line="360" w:lineRule="auto"/>
        <w:ind w:firstLineChars="200" w:firstLine="480"/>
        <w:rPr>
          <w:sz w:val="24"/>
        </w:rPr>
      </w:pPr>
      <w:r>
        <w:rPr>
          <w:rFonts w:hint="eastAsia"/>
          <w:sz w:val="24"/>
        </w:rPr>
        <w:t>超算能源站内光纤起点为</w:t>
      </w:r>
      <w:r w:rsidR="00122EFC">
        <w:rPr>
          <w:rFonts w:hint="eastAsia"/>
          <w:sz w:val="24"/>
        </w:rPr>
        <w:t>一楼</w:t>
      </w:r>
      <w:r>
        <w:rPr>
          <w:rFonts w:hint="eastAsia"/>
          <w:sz w:val="24"/>
        </w:rPr>
        <w:t>值班室，</w:t>
      </w:r>
      <w:r w:rsidR="00A11E38">
        <w:rPr>
          <w:rFonts w:hint="eastAsia"/>
          <w:sz w:val="24"/>
        </w:rPr>
        <w:t>配有交换机柜（甲供），</w:t>
      </w:r>
      <w:r w:rsidR="000416F6">
        <w:rPr>
          <w:rFonts w:hint="eastAsia"/>
          <w:sz w:val="24"/>
        </w:rPr>
        <w:t>施工方</w:t>
      </w:r>
      <w:r w:rsidR="00A11E38">
        <w:rPr>
          <w:rFonts w:hint="eastAsia"/>
          <w:sz w:val="24"/>
        </w:rPr>
        <w:t>负责</w:t>
      </w:r>
      <w:r w:rsidR="000416F6">
        <w:rPr>
          <w:rFonts w:hint="eastAsia"/>
          <w:sz w:val="24"/>
        </w:rPr>
        <w:t>敷设以</w:t>
      </w:r>
      <w:r w:rsidR="00A11E38">
        <w:rPr>
          <w:rFonts w:hint="eastAsia"/>
          <w:sz w:val="24"/>
        </w:rPr>
        <w:t>下</w:t>
      </w:r>
      <w:r w:rsidR="00A11E38">
        <w:rPr>
          <w:sz w:val="24"/>
        </w:rPr>
        <w:t>3</w:t>
      </w:r>
      <w:r w:rsidR="00A11E38">
        <w:rPr>
          <w:rFonts w:hint="eastAsia"/>
          <w:sz w:val="24"/>
        </w:rPr>
        <w:t>路光纤</w:t>
      </w:r>
      <w:r w:rsidR="000416F6">
        <w:rPr>
          <w:rFonts w:hint="eastAsia"/>
          <w:sz w:val="24"/>
        </w:rPr>
        <w:t>，并</w:t>
      </w:r>
      <w:r w:rsidR="00A11E38">
        <w:rPr>
          <w:rFonts w:hint="eastAsia"/>
          <w:sz w:val="24"/>
        </w:rPr>
        <w:t>接入该交换机柜：</w:t>
      </w:r>
    </w:p>
    <w:p w14:paraId="1A18436D" w14:textId="5D59989E" w:rsidR="00A11E38" w:rsidRDefault="008A3BF6" w:rsidP="00737B14">
      <w:pPr>
        <w:numPr>
          <w:ilvl w:val="0"/>
          <w:numId w:val="39"/>
        </w:numPr>
        <w:spacing w:beforeLines="50" w:before="120" w:afterLines="50" w:after="120" w:line="360" w:lineRule="auto"/>
        <w:ind w:left="0" w:firstLineChars="200" w:firstLine="480"/>
        <w:rPr>
          <w:sz w:val="24"/>
        </w:rPr>
      </w:pPr>
      <w:r>
        <w:rPr>
          <w:rFonts w:hint="eastAsia"/>
          <w:sz w:val="24"/>
        </w:rPr>
        <w:t>终点为</w:t>
      </w:r>
      <w:r w:rsidR="00C1491E">
        <w:rPr>
          <w:rFonts w:hint="eastAsia"/>
          <w:sz w:val="24"/>
        </w:rPr>
        <w:t>综合管廊的光纤</w:t>
      </w:r>
    </w:p>
    <w:p w14:paraId="3EC118A1" w14:textId="3C161109" w:rsidR="008A3BF6" w:rsidRDefault="008A3BF6" w:rsidP="00C203FB">
      <w:pPr>
        <w:numPr>
          <w:ilvl w:val="0"/>
          <w:numId w:val="39"/>
        </w:numPr>
        <w:spacing w:beforeLines="50" w:before="120" w:afterLines="50" w:after="120" w:line="360" w:lineRule="auto"/>
        <w:rPr>
          <w:sz w:val="24"/>
        </w:rPr>
      </w:pPr>
      <w:r>
        <w:rPr>
          <w:rFonts w:hint="eastAsia"/>
          <w:sz w:val="24"/>
        </w:rPr>
        <w:t>终点为超算能源站</w:t>
      </w:r>
      <w:r w:rsidR="007306E4">
        <w:rPr>
          <w:rFonts w:hint="eastAsia"/>
          <w:sz w:val="24"/>
        </w:rPr>
        <w:t>临时办公区的光纤</w:t>
      </w:r>
    </w:p>
    <w:p w14:paraId="2FB1FA9B" w14:textId="2703F302" w:rsidR="007306E4" w:rsidRDefault="007306E4" w:rsidP="00C203FB">
      <w:pPr>
        <w:numPr>
          <w:ilvl w:val="0"/>
          <w:numId w:val="39"/>
        </w:numPr>
        <w:spacing w:beforeLines="50" w:before="120" w:afterLines="50" w:after="120" w:line="360" w:lineRule="auto"/>
        <w:rPr>
          <w:sz w:val="24"/>
        </w:rPr>
      </w:pPr>
      <w:r>
        <w:rPr>
          <w:rFonts w:hint="eastAsia"/>
          <w:sz w:val="24"/>
        </w:rPr>
        <w:t>终点为</w:t>
      </w:r>
      <w:r>
        <w:rPr>
          <w:rFonts w:hint="eastAsia"/>
          <w:sz w:val="24"/>
        </w:rPr>
        <w:t>-</w:t>
      </w:r>
      <w:r w:rsidR="007714D8">
        <w:rPr>
          <w:rFonts w:hint="eastAsia"/>
          <w:sz w:val="24"/>
        </w:rPr>
        <w:t>1</w:t>
      </w:r>
      <w:r>
        <w:rPr>
          <w:rFonts w:hint="eastAsia"/>
          <w:sz w:val="24"/>
        </w:rPr>
        <w:t>层</w:t>
      </w:r>
      <w:r w:rsidR="00E34309">
        <w:rPr>
          <w:rFonts w:hint="eastAsia"/>
          <w:sz w:val="24"/>
        </w:rPr>
        <w:t>电子间</w:t>
      </w:r>
      <w:r w:rsidR="00D1184D">
        <w:rPr>
          <w:rFonts w:hint="eastAsia"/>
          <w:sz w:val="24"/>
        </w:rPr>
        <w:t>的光纤</w:t>
      </w:r>
    </w:p>
    <w:p w14:paraId="63F28D9A" w14:textId="67A2BB6F" w:rsidR="00A7166E" w:rsidRDefault="00C203FB" w:rsidP="00C203FB">
      <w:pPr>
        <w:spacing w:beforeLines="50" w:before="120" w:afterLines="50" w:after="120" w:line="360" w:lineRule="auto"/>
        <w:rPr>
          <w:sz w:val="24"/>
        </w:rPr>
      </w:pPr>
      <w:r>
        <w:rPr>
          <w:rFonts w:hint="eastAsia"/>
          <w:b/>
          <w:sz w:val="24"/>
        </w:rPr>
        <w:t xml:space="preserve"> </w:t>
      </w:r>
      <w:r>
        <w:rPr>
          <w:b/>
          <w:sz w:val="24"/>
        </w:rPr>
        <w:t xml:space="preserve">    </w:t>
      </w:r>
      <w:r w:rsidR="007648F9">
        <w:rPr>
          <w:rFonts w:hint="eastAsia"/>
          <w:sz w:val="24"/>
        </w:rPr>
        <w:t>施工方</w:t>
      </w:r>
      <w:r>
        <w:rPr>
          <w:rFonts w:hint="eastAsia"/>
          <w:sz w:val="24"/>
        </w:rPr>
        <w:t>负责交换机内的线缆整理、尾纤熔接、</w:t>
      </w:r>
      <w:r w:rsidR="00B72A44">
        <w:rPr>
          <w:rFonts w:hint="eastAsia"/>
          <w:sz w:val="24"/>
        </w:rPr>
        <w:t>打标签。交换机柜内预留合适长度的</w:t>
      </w:r>
      <w:r w:rsidR="00B72A44">
        <w:rPr>
          <w:rFonts w:hint="eastAsia"/>
          <w:sz w:val="24"/>
        </w:rPr>
        <w:lastRenderedPageBreak/>
        <w:t>备用光纤。</w:t>
      </w:r>
    </w:p>
    <w:p w14:paraId="67BDAA55" w14:textId="4D8F5E68" w:rsidR="00961C72" w:rsidRDefault="00B60455" w:rsidP="00B60455">
      <w:pPr>
        <w:numPr>
          <w:ilvl w:val="2"/>
          <w:numId w:val="37"/>
        </w:numPr>
        <w:spacing w:beforeLines="50" w:before="120" w:afterLines="50" w:after="120" w:line="360" w:lineRule="auto"/>
        <w:rPr>
          <w:sz w:val="24"/>
        </w:rPr>
      </w:pPr>
      <w:r>
        <w:rPr>
          <w:rFonts w:hint="eastAsia"/>
          <w:sz w:val="24"/>
        </w:rPr>
        <w:t>至综合管廊的光纤</w:t>
      </w:r>
    </w:p>
    <w:p w14:paraId="37CCF993" w14:textId="0B049BC9" w:rsidR="00B60455" w:rsidRDefault="00B60455" w:rsidP="00737B14">
      <w:pPr>
        <w:numPr>
          <w:ilvl w:val="0"/>
          <w:numId w:val="45"/>
        </w:numPr>
        <w:spacing w:beforeLines="50" w:before="120" w:afterLines="50" w:after="120" w:line="360" w:lineRule="auto"/>
        <w:ind w:left="0" w:firstLineChars="200" w:firstLine="480"/>
        <w:rPr>
          <w:sz w:val="24"/>
        </w:rPr>
      </w:pPr>
      <w:r>
        <w:rPr>
          <w:rFonts w:hint="eastAsia"/>
          <w:sz w:val="24"/>
        </w:rPr>
        <w:t>该光纤在能源站室外草地直埋敷设，敷设完工后需要</w:t>
      </w:r>
      <w:r w:rsidR="0031386F">
        <w:rPr>
          <w:rFonts w:hint="eastAsia"/>
          <w:sz w:val="24"/>
        </w:rPr>
        <w:t>进行绿化恢复。</w:t>
      </w:r>
    </w:p>
    <w:p w14:paraId="06629CC3" w14:textId="25C011C8" w:rsidR="0031386F" w:rsidRDefault="0031386F" w:rsidP="00737B14">
      <w:pPr>
        <w:numPr>
          <w:ilvl w:val="0"/>
          <w:numId w:val="45"/>
        </w:numPr>
        <w:spacing w:beforeLines="50" w:before="120" w:afterLines="50" w:after="120" w:line="360" w:lineRule="auto"/>
        <w:ind w:left="0" w:firstLineChars="200" w:firstLine="480"/>
        <w:rPr>
          <w:b/>
          <w:sz w:val="24"/>
        </w:rPr>
      </w:pPr>
      <w:r>
        <w:rPr>
          <w:rFonts w:hint="eastAsia"/>
          <w:sz w:val="24"/>
        </w:rPr>
        <w:t>进入室内若无穿线孔，乙方负责开孔，并做</w:t>
      </w:r>
      <w:r w:rsidR="003B1929">
        <w:rPr>
          <w:rFonts w:hint="eastAsia"/>
          <w:sz w:val="24"/>
        </w:rPr>
        <w:t>封</w:t>
      </w:r>
      <w:r>
        <w:rPr>
          <w:rFonts w:hint="eastAsia"/>
          <w:sz w:val="24"/>
        </w:rPr>
        <w:t>堵。</w:t>
      </w:r>
    </w:p>
    <w:p w14:paraId="3CB1FF31" w14:textId="3A959B2B" w:rsidR="002B4F24" w:rsidRDefault="00291D7E" w:rsidP="002B4F24">
      <w:pPr>
        <w:numPr>
          <w:ilvl w:val="2"/>
          <w:numId w:val="37"/>
        </w:numPr>
        <w:spacing w:beforeLines="50" w:before="120" w:afterLines="50" w:after="120" w:line="360" w:lineRule="auto"/>
        <w:rPr>
          <w:sz w:val="24"/>
        </w:rPr>
      </w:pPr>
      <w:r>
        <w:rPr>
          <w:rFonts w:hint="eastAsia"/>
          <w:sz w:val="24"/>
        </w:rPr>
        <w:t>临时办公区</w:t>
      </w:r>
      <w:r w:rsidR="002B4F24">
        <w:rPr>
          <w:rFonts w:hint="eastAsia"/>
          <w:sz w:val="24"/>
        </w:rPr>
        <w:t>的光纤</w:t>
      </w:r>
      <w:r w:rsidR="00682BF1">
        <w:rPr>
          <w:rFonts w:hint="eastAsia"/>
          <w:sz w:val="24"/>
        </w:rPr>
        <w:t>敷设</w:t>
      </w:r>
    </w:p>
    <w:p w14:paraId="1397CA9A" w14:textId="057CA17C" w:rsidR="002B4F24" w:rsidRDefault="00905348" w:rsidP="00737B14">
      <w:pPr>
        <w:numPr>
          <w:ilvl w:val="0"/>
          <w:numId w:val="45"/>
        </w:numPr>
        <w:spacing w:beforeLines="50" w:before="120" w:afterLines="50" w:after="120" w:line="360" w:lineRule="auto"/>
        <w:ind w:left="0" w:firstLineChars="200" w:firstLine="480"/>
        <w:rPr>
          <w:sz w:val="24"/>
        </w:rPr>
      </w:pPr>
      <w:r>
        <w:rPr>
          <w:rFonts w:hint="eastAsia"/>
          <w:sz w:val="24"/>
        </w:rPr>
        <w:t>临时办公区位于站内，</w:t>
      </w:r>
      <w:r w:rsidR="002B4F24">
        <w:rPr>
          <w:rFonts w:hint="eastAsia"/>
          <w:sz w:val="24"/>
        </w:rPr>
        <w:t>光纤在室外草地直埋敷设，</w:t>
      </w:r>
      <w:r>
        <w:rPr>
          <w:rFonts w:hint="eastAsia"/>
          <w:sz w:val="24"/>
        </w:rPr>
        <w:t>长度约</w:t>
      </w:r>
      <w:r>
        <w:rPr>
          <w:rFonts w:hint="eastAsia"/>
          <w:sz w:val="24"/>
        </w:rPr>
        <w:t>1</w:t>
      </w:r>
      <w:r>
        <w:rPr>
          <w:sz w:val="24"/>
        </w:rPr>
        <w:t>00</w:t>
      </w:r>
      <w:r>
        <w:rPr>
          <w:rFonts w:hint="eastAsia"/>
          <w:sz w:val="24"/>
        </w:rPr>
        <w:t>米，</w:t>
      </w:r>
      <w:r w:rsidR="002B4F24">
        <w:rPr>
          <w:rFonts w:hint="eastAsia"/>
          <w:sz w:val="24"/>
        </w:rPr>
        <w:t>敷设完工后需要进行绿化恢复。</w:t>
      </w:r>
    </w:p>
    <w:p w14:paraId="41443A94" w14:textId="17DCF14E" w:rsidR="002B4F24" w:rsidRDefault="002B4F24" w:rsidP="00737B14">
      <w:pPr>
        <w:numPr>
          <w:ilvl w:val="0"/>
          <w:numId w:val="45"/>
        </w:numPr>
        <w:spacing w:beforeLines="50" w:before="120" w:afterLines="50" w:after="120" w:line="360" w:lineRule="auto"/>
        <w:ind w:left="0" w:firstLineChars="200" w:firstLine="480"/>
        <w:rPr>
          <w:sz w:val="24"/>
        </w:rPr>
      </w:pPr>
      <w:r>
        <w:rPr>
          <w:rFonts w:hint="eastAsia"/>
          <w:sz w:val="24"/>
        </w:rPr>
        <w:t>进入室内若无穿线孔，乙方负责开孔，并做</w:t>
      </w:r>
      <w:r w:rsidR="00E637F3">
        <w:rPr>
          <w:rFonts w:hint="eastAsia"/>
          <w:sz w:val="24"/>
        </w:rPr>
        <w:t>封</w:t>
      </w:r>
      <w:r>
        <w:rPr>
          <w:rFonts w:hint="eastAsia"/>
          <w:sz w:val="24"/>
        </w:rPr>
        <w:t>堵。</w:t>
      </w:r>
    </w:p>
    <w:p w14:paraId="3EE601C8" w14:textId="64635044" w:rsidR="00E637F3" w:rsidRPr="00D5225E" w:rsidRDefault="00E637F3" w:rsidP="00737B14">
      <w:pPr>
        <w:numPr>
          <w:ilvl w:val="0"/>
          <w:numId w:val="45"/>
        </w:numPr>
        <w:spacing w:beforeLines="50" w:before="120" w:afterLines="50" w:after="120" w:line="360" w:lineRule="auto"/>
        <w:ind w:left="0" w:firstLineChars="200" w:firstLine="480"/>
        <w:rPr>
          <w:sz w:val="24"/>
        </w:rPr>
      </w:pPr>
      <w:r>
        <w:rPr>
          <w:rFonts w:hint="eastAsia"/>
          <w:sz w:val="24"/>
        </w:rPr>
        <w:t>临时办公区内接光纤盒，做熔接。</w:t>
      </w:r>
    </w:p>
    <w:p w14:paraId="1A4ED165" w14:textId="286E35B9" w:rsidR="00682BF1" w:rsidRDefault="00682BF1" w:rsidP="00682BF1">
      <w:pPr>
        <w:numPr>
          <w:ilvl w:val="2"/>
          <w:numId w:val="37"/>
        </w:numPr>
        <w:spacing w:beforeLines="50" w:before="120" w:afterLines="50" w:after="120" w:line="360" w:lineRule="auto"/>
        <w:rPr>
          <w:sz w:val="24"/>
        </w:rPr>
      </w:pPr>
      <w:r>
        <w:rPr>
          <w:rFonts w:hint="eastAsia"/>
          <w:sz w:val="24"/>
        </w:rPr>
        <w:t>电子间线路敷设</w:t>
      </w:r>
    </w:p>
    <w:p w14:paraId="5510D7E6" w14:textId="38DDCA14" w:rsidR="00F96018" w:rsidRDefault="00682BF1" w:rsidP="00737B14">
      <w:pPr>
        <w:numPr>
          <w:ilvl w:val="0"/>
          <w:numId w:val="45"/>
        </w:numPr>
        <w:spacing w:beforeLines="50" w:before="120" w:afterLines="50" w:after="120" w:line="360" w:lineRule="auto"/>
        <w:ind w:left="0" w:firstLineChars="200" w:firstLine="480"/>
        <w:rPr>
          <w:sz w:val="24"/>
        </w:rPr>
      </w:pPr>
      <w:r>
        <w:rPr>
          <w:rFonts w:hint="eastAsia"/>
          <w:sz w:val="24"/>
        </w:rPr>
        <w:t>电子间位于</w:t>
      </w:r>
      <w:r>
        <w:rPr>
          <w:rFonts w:hint="eastAsia"/>
          <w:sz w:val="24"/>
        </w:rPr>
        <w:t>-</w:t>
      </w:r>
      <w:r w:rsidR="007714D8">
        <w:rPr>
          <w:rFonts w:hint="eastAsia"/>
          <w:sz w:val="24"/>
        </w:rPr>
        <w:t>1</w:t>
      </w:r>
      <w:r>
        <w:rPr>
          <w:rFonts w:hint="eastAsia"/>
          <w:sz w:val="24"/>
        </w:rPr>
        <w:t>层，</w:t>
      </w:r>
      <w:r w:rsidR="00086933">
        <w:rPr>
          <w:rFonts w:hint="eastAsia"/>
          <w:sz w:val="24"/>
        </w:rPr>
        <w:t>施工方</w:t>
      </w:r>
      <w:r w:rsidR="00DB7EDC">
        <w:rPr>
          <w:rFonts w:hint="eastAsia"/>
          <w:sz w:val="24"/>
        </w:rPr>
        <w:t>需从一楼</w:t>
      </w:r>
      <w:r w:rsidR="00FA0701">
        <w:rPr>
          <w:rFonts w:hint="eastAsia"/>
          <w:sz w:val="24"/>
        </w:rPr>
        <w:t>值班室</w:t>
      </w:r>
      <w:r w:rsidR="00DB7EDC">
        <w:rPr>
          <w:rFonts w:hint="eastAsia"/>
          <w:sz w:val="24"/>
        </w:rPr>
        <w:t>敷设光纤至</w:t>
      </w:r>
      <w:r w:rsidR="00097312">
        <w:rPr>
          <w:rFonts w:hint="eastAsia"/>
          <w:sz w:val="24"/>
        </w:rPr>
        <w:t>电子间</w:t>
      </w:r>
      <w:r w:rsidR="00FB5BA5">
        <w:rPr>
          <w:rFonts w:hint="eastAsia"/>
          <w:sz w:val="24"/>
        </w:rPr>
        <w:t>交换机机柜，</w:t>
      </w:r>
      <w:r w:rsidR="003D1FCF">
        <w:rPr>
          <w:rFonts w:hint="eastAsia"/>
          <w:sz w:val="24"/>
        </w:rPr>
        <w:t>长度约</w:t>
      </w:r>
      <w:r w:rsidR="003D1FCF">
        <w:rPr>
          <w:rFonts w:hint="eastAsia"/>
          <w:sz w:val="24"/>
        </w:rPr>
        <w:t>70</w:t>
      </w:r>
      <w:r w:rsidR="003D1FCF">
        <w:rPr>
          <w:rFonts w:hint="eastAsia"/>
          <w:sz w:val="24"/>
        </w:rPr>
        <w:t>米；</w:t>
      </w:r>
      <w:r w:rsidR="00FB5BA5">
        <w:rPr>
          <w:rFonts w:hint="eastAsia"/>
          <w:sz w:val="24"/>
        </w:rPr>
        <w:t>并从</w:t>
      </w:r>
      <w:r w:rsidR="00EE4AFA">
        <w:rPr>
          <w:rFonts w:hint="eastAsia"/>
          <w:sz w:val="24"/>
        </w:rPr>
        <w:t>交换机柜敷设</w:t>
      </w:r>
      <w:r w:rsidR="00EE4AFA">
        <w:rPr>
          <w:rFonts w:hint="eastAsia"/>
          <w:sz w:val="24"/>
        </w:rPr>
        <w:t>2</w:t>
      </w:r>
      <w:r w:rsidR="00EE4AFA">
        <w:rPr>
          <w:rFonts w:hint="eastAsia"/>
          <w:sz w:val="24"/>
        </w:rPr>
        <w:t>条网线至</w:t>
      </w:r>
      <w:r w:rsidR="00EE4AFA">
        <w:rPr>
          <w:rFonts w:hint="eastAsia"/>
          <w:sz w:val="24"/>
        </w:rPr>
        <w:t>P</w:t>
      </w:r>
      <w:r w:rsidR="00EE4AFA">
        <w:rPr>
          <w:sz w:val="24"/>
        </w:rPr>
        <w:t>LC</w:t>
      </w:r>
      <w:r w:rsidR="00EE4AFA">
        <w:rPr>
          <w:rFonts w:hint="eastAsia"/>
          <w:sz w:val="24"/>
        </w:rPr>
        <w:t>柜</w:t>
      </w:r>
      <w:r w:rsidR="003D1FCF">
        <w:rPr>
          <w:rFonts w:hint="eastAsia"/>
          <w:sz w:val="24"/>
        </w:rPr>
        <w:t>，长度约</w:t>
      </w:r>
      <w:r w:rsidR="003D1FCF">
        <w:rPr>
          <w:rFonts w:hint="eastAsia"/>
          <w:sz w:val="24"/>
        </w:rPr>
        <w:t>20</w:t>
      </w:r>
      <w:r w:rsidR="003D1FCF">
        <w:rPr>
          <w:rFonts w:hint="eastAsia"/>
          <w:sz w:val="24"/>
        </w:rPr>
        <w:t>米</w:t>
      </w:r>
      <w:r w:rsidR="00EE4AFA">
        <w:rPr>
          <w:rFonts w:hint="eastAsia"/>
          <w:sz w:val="24"/>
        </w:rPr>
        <w:t>。</w:t>
      </w:r>
    </w:p>
    <w:p w14:paraId="2659CCEE" w14:textId="626BF45B" w:rsidR="00F96018" w:rsidRPr="00F96018" w:rsidRDefault="00F96018" w:rsidP="00737B14">
      <w:pPr>
        <w:numPr>
          <w:ilvl w:val="0"/>
          <w:numId w:val="45"/>
        </w:numPr>
        <w:spacing w:beforeLines="50" w:before="120" w:afterLines="50" w:after="120" w:line="360" w:lineRule="auto"/>
        <w:ind w:left="0" w:firstLineChars="200" w:firstLine="480"/>
        <w:rPr>
          <w:sz w:val="24"/>
        </w:rPr>
      </w:pPr>
      <w:r>
        <w:rPr>
          <w:rFonts w:hint="eastAsia"/>
          <w:sz w:val="24"/>
        </w:rPr>
        <w:t>光纤可利用现有电缆桥架，没有电缆桥架的位置，应采用镀锌铁管，</w:t>
      </w:r>
      <w:r w:rsidR="009C717B">
        <w:rPr>
          <w:rFonts w:hint="eastAsia"/>
          <w:sz w:val="24"/>
        </w:rPr>
        <w:t>口径不低于</w:t>
      </w:r>
      <w:r w:rsidR="009C717B">
        <w:rPr>
          <w:rFonts w:hint="eastAsia"/>
          <w:sz w:val="24"/>
        </w:rPr>
        <w:t>D</w:t>
      </w:r>
      <w:r w:rsidR="009C717B">
        <w:rPr>
          <w:sz w:val="24"/>
        </w:rPr>
        <w:t>N25</w:t>
      </w:r>
      <w:r w:rsidR="009C717B">
        <w:rPr>
          <w:rFonts w:hint="eastAsia"/>
          <w:sz w:val="24"/>
        </w:rPr>
        <w:t>，配镀锌辅材。</w:t>
      </w:r>
    </w:p>
    <w:p w14:paraId="69318769" w14:textId="0E53DE53" w:rsidR="00682BF1" w:rsidRDefault="00EE4AFA" w:rsidP="00737B14">
      <w:pPr>
        <w:numPr>
          <w:ilvl w:val="0"/>
          <w:numId w:val="45"/>
        </w:numPr>
        <w:spacing w:beforeLines="50" w:before="120" w:afterLines="50" w:after="120" w:line="360" w:lineRule="auto"/>
        <w:ind w:left="0" w:firstLineChars="200" w:firstLine="480"/>
        <w:rPr>
          <w:sz w:val="24"/>
        </w:rPr>
      </w:pPr>
      <w:r>
        <w:rPr>
          <w:rFonts w:hint="eastAsia"/>
          <w:sz w:val="24"/>
        </w:rPr>
        <w:t>网线通过</w:t>
      </w:r>
      <w:r w:rsidR="00AA6DFD">
        <w:rPr>
          <w:rFonts w:hint="eastAsia"/>
          <w:sz w:val="24"/>
        </w:rPr>
        <w:t>电缆夹层桥架敷设，施工时不得踩踏现有电缆</w:t>
      </w:r>
      <w:r w:rsidR="00D726A2">
        <w:rPr>
          <w:rFonts w:hint="eastAsia"/>
          <w:sz w:val="24"/>
        </w:rPr>
        <w:t>。</w:t>
      </w:r>
      <w:r w:rsidR="00BF65CB">
        <w:rPr>
          <w:rFonts w:hint="eastAsia"/>
          <w:sz w:val="24"/>
        </w:rPr>
        <w:t>网线乙供，六类屏蔽，配屏蔽水晶头。</w:t>
      </w:r>
    </w:p>
    <w:p w14:paraId="3B0585AB" w14:textId="64286758" w:rsidR="00594468" w:rsidRDefault="00594468" w:rsidP="00594468">
      <w:pPr>
        <w:numPr>
          <w:ilvl w:val="1"/>
          <w:numId w:val="37"/>
        </w:numPr>
        <w:spacing w:beforeLines="50" w:before="120" w:afterLines="50" w:after="120" w:line="360" w:lineRule="auto"/>
        <w:rPr>
          <w:b/>
          <w:sz w:val="24"/>
        </w:rPr>
      </w:pPr>
      <w:r>
        <w:rPr>
          <w:rFonts w:hint="eastAsia"/>
          <w:b/>
          <w:sz w:val="24"/>
        </w:rPr>
        <w:t>超算能源</w:t>
      </w:r>
      <w:r w:rsidR="006533FA">
        <w:rPr>
          <w:rFonts w:hint="eastAsia"/>
          <w:b/>
          <w:sz w:val="24"/>
        </w:rPr>
        <w:t>站站外至综合管廊</w:t>
      </w:r>
      <w:r>
        <w:rPr>
          <w:rFonts w:hint="eastAsia"/>
          <w:b/>
          <w:sz w:val="24"/>
        </w:rPr>
        <w:t>线路敷设</w:t>
      </w:r>
    </w:p>
    <w:p w14:paraId="76914DA2" w14:textId="56F8245A" w:rsidR="001C487D" w:rsidRDefault="00CF0B8B" w:rsidP="00737B14">
      <w:pPr>
        <w:spacing w:beforeLines="50" w:before="120" w:afterLines="50" w:after="120" w:line="360" w:lineRule="auto"/>
        <w:ind w:firstLineChars="200" w:firstLine="480"/>
        <w:rPr>
          <w:sz w:val="24"/>
        </w:rPr>
      </w:pPr>
      <w:r>
        <w:rPr>
          <w:rFonts w:hint="eastAsia"/>
          <w:sz w:val="24"/>
        </w:rPr>
        <w:t>综合管廊入口</w:t>
      </w:r>
      <w:r w:rsidR="00F30F56">
        <w:rPr>
          <w:rFonts w:hint="eastAsia"/>
          <w:sz w:val="24"/>
        </w:rPr>
        <w:t>在</w:t>
      </w:r>
      <w:r>
        <w:rPr>
          <w:rFonts w:hint="eastAsia"/>
          <w:sz w:val="24"/>
        </w:rPr>
        <w:t>中环路的中大附近，</w:t>
      </w:r>
      <w:r w:rsidR="003F04B0">
        <w:rPr>
          <w:rFonts w:hint="eastAsia"/>
          <w:sz w:val="24"/>
        </w:rPr>
        <w:t>施工方</w:t>
      </w:r>
      <w:r>
        <w:rPr>
          <w:rFonts w:hint="eastAsia"/>
          <w:sz w:val="24"/>
        </w:rPr>
        <w:t>需敷设光纤自此进入</w:t>
      </w:r>
      <w:r w:rsidR="0080527B">
        <w:rPr>
          <w:rFonts w:hint="eastAsia"/>
          <w:sz w:val="24"/>
        </w:rPr>
        <w:t>，并接入已有光纤。</w:t>
      </w:r>
    </w:p>
    <w:p w14:paraId="7649681F" w14:textId="0EBD663A" w:rsidR="0094369F" w:rsidRDefault="00E1031F" w:rsidP="00737B14">
      <w:pPr>
        <w:spacing w:beforeLines="50" w:before="120" w:afterLines="50" w:after="120" w:line="360" w:lineRule="auto"/>
        <w:ind w:firstLineChars="200" w:firstLine="480"/>
        <w:rPr>
          <w:b/>
          <w:bCs/>
          <w:sz w:val="24"/>
        </w:rPr>
      </w:pPr>
      <w:r>
        <w:rPr>
          <w:rFonts w:hint="eastAsia"/>
          <w:sz w:val="24"/>
        </w:rPr>
        <w:t>该部分</w:t>
      </w:r>
      <w:r w:rsidR="002C3A3D">
        <w:rPr>
          <w:rFonts w:hint="eastAsia"/>
          <w:sz w:val="24"/>
        </w:rPr>
        <w:t>线路存在未探明路由，</w:t>
      </w:r>
      <w:r w:rsidR="009867D9">
        <w:rPr>
          <w:rFonts w:hint="eastAsia"/>
          <w:sz w:val="24"/>
        </w:rPr>
        <w:t>施工方</w:t>
      </w:r>
      <w:r w:rsidR="006201C5">
        <w:rPr>
          <w:rFonts w:hint="eastAsia"/>
          <w:sz w:val="24"/>
        </w:rPr>
        <w:t>负责路由勘探并敷设光纤。初步规划的路由见</w:t>
      </w:r>
      <w:r w:rsidR="006201C5" w:rsidRPr="006E6578">
        <w:rPr>
          <w:rFonts w:hint="eastAsia"/>
          <w:sz w:val="24"/>
        </w:rPr>
        <w:t>图</w:t>
      </w:r>
      <w:r w:rsidR="0094369F" w:rsidRPr="006E6578">
        <w:rPr>
          <w:sz w:val="24"/>
        </w:rPr>
        <w:t>A</w:t>
      </w:r>
      <w:r w:rsidR="00215B41">
        <w:rPr>
          <w:rFonts w:hint="eastAsia"/>
          <w:sz w:val="24"/>
        </w:rPr>
        <w:t>。</w:t>
      </w:r>
    </w:p>
    <w:p w14:paraId="30094B91" w14:textId="07ECA3DB" w:rsidR="00052695" w:rsidRDefault="0039721B" w:rsidP="00737B14">
      <w:pPr>
        <w:spacing w:beforeLines="50" w:before="120" w:afterLines="50" w:after="120" w:line="360" w:lineRule="auto"/>
        <w:ind w:firstLineChars="200" w:firstLine="480"/>
        <w:rPr>
          <w:ins w:id="4" w:author="乔军杰" w:date="2023-08-30T13:05:00Z"/>
          <w:sz w:val="24"/>
        </w:rPr>
      </w:pPr>
      <w:r>
        <w:rPr>
          <w:rFonts w:hint="eastAsia"/>
          <w:sz w:val="24"/>
        </w:rPr>
        <w:t>能源站外环</w:t>
      </w:r>
      <w:r w:rsidR="00240E94">
        <w:rPr>
          <w:rFonts w:hint="eastAsia"/>
          <w:sz w:val="24"/>
        </w:rPr>
        <w:t>东</w:t>
      </w:r>
      <w:r>
        <w:rPr>
          <w:rFonts w:hint="eastAsia"/>
          <w:sz w:val="24"/>
        </w:rPr>
        <w:t>路预埋有过路穿线管，然而马路两侧管井</w:t>
      </w:r>
      <w:r w:rsidR="00FD28A2">
        <w:rPr>
          <w:rFonts w:hint="eastAsia"/>
          <w:sz w:val="24"/>
        </w:rPr>
        <w:t>被土覆盖，无法确定穿线孔的位置。</w:t>
      </w:r>
      <w:r w:rsidR="000128F5">
        <w:rPr>
          <w:rFonts w:hint="eastAsia"/>
          <w:sz w:val="24"/>
        </w:rPr>
        <w:t>施工方需</w:t>
      </w:r>
      <w:r w:rsidR="00FD28A2">
        <w:rPr>
          <w:rFonts w:hint="eastAsia"/>
          <w:sz w:val="24"/>
        </w:rPr>
        <w:t>在马路两侧进行挖土</w:t>
      </w:r>
      <w:r w:rsidR="005B6077">
        <w:rPr>
          <w:rFonts w:hint="eastAsia"/>
          <w:sz w:val="24"/>
        </w:rPr>
        <w:t>探管，预计</w:t>
      </w:r>
      <w:r w:rsidR="00134577">
        <w:rPr>
          <w:rFonts w:hint="eastAsia"/>
          <w:sz w:val="24"/>
        </w:rPr>
        <w:t>每侧</w:t>
      </w:r>
      <w:r w:rsidR="005B6077">
        <w:rPr>
          <w:rFonts w:hint="eastAsia"/>
          <w:sz w:val="24"/>
        </w:rPr>
        <w:t>挖土面积为</w:t>
      </w:r>
      <w:r w:rsidR="005B6077">
        <w:rPr>
          <w:rFonts w:hint="eastAsia"/>
          <w:sz w:val="24"/>
        </w:rPr>
        <w:t>5</w:t>
      </w:r>
      <w:r w:rsidR="005B6077">
        <w:rPr>
          <w:sz w:val="24"/>
        </w:rPr>
        <w:t>m*5m</w:t>
      </w:r>
      <w:r w:rsidR="00F43816">
        <w:rPr>
          <w:rFonts w:hint="eastAsia"/>
          <w:sz w:val="24"/>
        </w:rPr>
        <w:t>。</w:t>
      </w:r>
    </w:p>
    <w:p w14:paraId="26578A4B" w14:textId="225766AD" w:rsidR="0040221D" w:rsidRDefault="00052695" w:rsidP="00737B14">
      <w:pPr>
        <w:spacing w:beforeLines="50" w:before="120" w:afterLines="50" w:after="120" w:line="360" w:lineRule="auto"/>
        <w:ind w:firstLineChars="200" w:firstLine="480"/>
        <w:rPr>
          <w:sz w:val="24"/>
        </w:rPr>
      </w:pPr>
      <w:ins w:id="5" w:author="乔军杰" w:date="2023-08-30T13:05:00Z">
        <w:r>
          <w:rPr>
            <w:rFonts w:hint="eastAsia"/>
            <w:sz w:val="24"/>
          </w:rPr>
          <w:t>施工方应</w:t>
        </w:r>
      </w:ins>
      <w:r w:rsidR="005B6077">
        <w:rPr>
          <w:rFonts w:hint="eastAsia"/>
          <w:sz w:val="24"/>
        </w:rPr>
        <w:t>尽可能利用预埋管</w:t>
      </w:r>
      <w:r w:rsidR="00F43816">
        <w:rPr>
          <w:rFonts w:hint="eastAsia"/>
          <w:sz w:val="24"/>
        </w:rPr>
        <w:t>敷设光纤</w:t>
      </w:r>
      <w:r w:rsidR="005F7088">
        <w:rPr>
          <w:rFonts w:hint="eastAsia"/>
          <w:sz w:val="24"/>
        </w:rPr>
        <w:t>，</w:t>
      </w:r>
      <w:ins w:id="6" w:author="乔军杰" w:date="2023-08-30T12:59:00Z">
        <w:r w:rsidR="00464374" w:rsidDel="00464374">
          <w:rPr>
            <w:rFonts w:hint="eastAsia"/>
            <w:sz w:val="24"/>
          </w:rPr>
          <w:t xml:space="preserve"> </w:t>
        </w:r>
      </w:ins>
      <w:del w:id="7" w:author="乔军杰" w:date="2023-08-30T12:59:00Z">
        <w:r w:rsidR="005F7088" w:rsidDel="00464374">
          <w:rPr>
            <w:rFonts w:hint="eastAsia"/>
            <w:sz w:val="24"/>
          </w:rPr>
          <w:delText>费用包含在探管费用</w:delText>
        </w:r>
        <w:r w:rsidR="00894EC5" w:rsidDel="00464374">
          <w:rPr>
            <w:rFonts w:hint="eastAsia"/>
            <w:sz w:val="24"/>
          </w:rPr>
          <w:delText>中</w:delText>
        </w:r>
      </w:del>
      <w:ins w:id="8" w:author="乔军杰" w:date="2023-08-30T13:05:00Z">
        <w:r>
          <w:rPr>
            <w:rFonts w:hint="eastAsia"/>
            <w:sz w:val="24"/>
          </w:rPr>
          <w:t>费用按照</w:t>
        </w:r>
      </w:ins>
      <w:ins w:id="9" w:author="乔军杰" w:date="2023-08-30T13:09:00Z">
        <w:r w:rsidR="00336F8E">
          <w:rPr>
            <w:rFonts w:hint="eastAsia"/>
            <w:sz w:val="24"/>
          </w:rPr>
          <w:t>本项目中的</w:t>
        </w:r>
      </w:ins>
      <w:ins w:id="10" w:author="乔军杰" w:date="2023-08-30T13:05:00Z">
        <w:r>
          <w:rPr>
            <w:rFonts w:hint="eastAsia"/>
            <w:sz w:val="24"/>
          </w:rPr>
          <w:t>管道敷设</w:t>
        </w:r>
      </w:ins>
      <w:ins w:id="11" w:author="乔军杰" w:date="2023-08-30T13:09:00Z">
        <w:r w:rsidR="00336F8E">
          <w:rPr>
            <w:rFonts w:hint="eastAsia"/>
            <w:sz w:val="24"/>
          </w:rPr>
          <w:t>单价</w:t>
        </w:r>
      </w:ins>
      <w:ins w:id="12" w:author="乔军杰" w:date="2023-08-30T13:06:00Z">
        <w:r>
          <w:rPr>
            <w:rFonts w:hint="eastAsia"/>
            <w:sz w:val="24"/>
          </w:rPr>
          <w:t>结算</w:t>
        </w:r>
      </w:ins>
      <w:ins w:id="13" w:author="乔军杰" w:date="2023-08-30T13:05:00Z">
        <w:r>
          <w:rPr>
            <w:rFonts w:hint="eastAsia"/>
            <w:sz w:val="24"/>
          </w:rPr>
          <w:t>。</w:t>
        </w:r>
      </w:ins>
    </w:p>
    <w:p w14:paraId="36F7BA9F" w14:textId="053E381C" w:rsidR="00D95CA0" w:rsidRDefault="005B6077" w:rsidP="00737B14">
      <w:pPr>
        <w:spacing w:beforeLines="50" w:before="120" w:afterLines="50" w:after="120" w:line="360" w:lineRule="auto"/>
        <w:ind w:firstLineChars="200" w:firstLine="480"/>
        <w:rPr>
          <w:sz w:val="24"/>
        </w:rPr>
      </w:pPr>
      <w:r>
        <w:rPr>
          <w:rFonts w:hint="eastAsia"/>
          <w:sz w:val="24"/>
        </w:rPr>
        <w:t>若无法利用预埋管，</w:t>
      </w:r>
      <w:r w:rsidR="00F94E33">
        <w:rPr>
          <w:rFonts w:hint="eastAsia"/>
          <w:sz w:val="24"/>
        </w:rPr>
        <w:t>施工方</w:t>
      </w:r>
      <w:r>
        <w:rPr>
          <w:rFonts w:hint="eastAsia"/>
          <w:sz w:val="24"/>
        </w:rPr>
        <w:t>可采用</w:t>
      </w:r>
      <w:r w:rsidR="00D95CA0">
        <w:rPr>
          <w:rFonts w:hint="eastAsia"/>
          <w:sz w:val="24"/>
        </w:rPr>
        <w:t>顶管、破路等措施穿线过马路</w:t>
      </w:r>
      <w:r w:rsidR="00DB1BC0">
        <w:rPr>
          <w:rFonts w:hint="eastAsia"/>
          <w:sz w:val="24"/>
        </w:rPr>
        <w:t>，两侧做管井，尺寸不低于</w:t>
      </w:r>
      <w:r w:rsidR="0083749D">
        <w:rPr>
          <w:sz w:val="24"/>
        </w:rPr>
        <w:t>6</w:t>
      </w:r>
      <w:r w:rsidR="00DB1BC0">
        <w:rPr>
          <w:sz w:val="24"/>
        </w:rPr>
        <w:t>0*</w:t>
      </w:r>
      <w:r w:rsidR="0083749D">
        <w:rPr>
          <w:sz w:val="24"/>
        </w:rPr>
        <w:t>6</w:t>
      </w:r>
      <w:r w:rsidR="00DB1BC0">
        <w:rPr>
          <w:sz w:val="24"/>
        </w:rPr>
        <w:t>0*</w:t>
      </w:r>
      <w:r w:rsidR="0083749D">
        <w:rPr>
          <w:sz w:val="24"/>
        </w:rPr>
        <w:t>60cm</w:t>
      </w:r>
      <w:ins w:id="14" w:author="乔军杰" w:date="2023-08-30T13:04:00Z">
        <w:r w:rsidR="003C1008">
          <w:rPr>
            <w:rFonts w:hint="eastAsia"/>
            <w:sz w:val="24"/>
          </w:rPr>
          <w:t>。</w:t>
        </w:r>
      </w:ins>
      <w:del w:id="15" w:author="乔军杰" w:date="2023-08-30T13:04:00Z">
        <w:r w:rsidR="0083749D" w:rsidDel="003C1008">
          <w:rPr>
            <w:rFonts w:hint="eastAsia"/>
            <w:sz w:val="24"/>
          </w:rPr>
          <w:delText>，</w:delText>
        </w:r>
      </w:del>
      <w:ins w:id="16" w:author="乔军杰" w:date="2023-08-30T13:04:00Z">
        <w:r w:rsidR="003C1008" w:rsidDel="003C1008">
          <w:rPr>
            <w:rFonts w:hint="eastAsia"/>
            <w:sz w:val="24"/>
          </w:rPr>
          <w:t xml:space="preserve"> </w:t>
        </w:r>
      </w:ins>
      <w:del w:id="17" w:author="乔军杰" w:date="2023-08-30T13:04:00Z">
        <w:r w:rsidR="005E55B8" w:rsidDel="003C1008">
          <w:rPr>
            <w:rFonts w:hint="eastAsia"/>
            <w:sz w:val="24"/>
          </w:rPr>
          <w:delText>该部分费用按照直埋</w:delText>
        </w:r>
        <w:r w:rsidR="00A97C2A" w:rsidDel="003C1008">
          <w:rPr>
            <w:rFonts w:hint="eastAsia"/>
            <w:sz w:val="24"/>
          </w:rPr>
          <w:delText>结算，其中</w:delText>
        </w:r>
        <w:r w:rsidR="00E33E9E" w:rsidDel="003C1008">
          <w:rPr>
            <w:rFonts w:hint="eastAsia"/>
            <w:sz w:val="24"/>
          </w:rPr>
          <w:delText>探管、顶管或破路</w:delText>
        </w:r>
        <w:r w:rsidR="00F03854" w:rsidDel="003C1008">
          <w:rPr>
            <w:rFonts w:hint="eastAsia"/>
            <w:sz w:val="24"/>
          </w:rPr>
          <w:delText>而进行挖土、做井、</w:delText>
        </w:r>
        <w:r w:rsidR="000021C9" w:rsidDel="003C1008">
          <w:rPr>
            <w:rFonts w:hint="eastAsia"/>
            <w:sz w:val="24"/>
          </w:rPr>
          <w:delText>绿化带恢复、地面恢复、行车道恢复</w:delText>
        </w:r>
        <w:r w:rsidR="00CD7705" w:rsidDel="003C1008">
          <w:rPr>
            <w:rFonts w:hint="eastAsia"/>
            <w:sz w:val="24"/>
          </w:rPr>
          <w:delText>、</w:delText>
        </w:r>
        <w:r w:rsidR="00AD0100" w:rsidDel="003C1008">
          <w:rPr>
            <w:rFonts w:hint="eastAsia"/>
            <w:sz w:val="24"/>
          </w:rPr>
          <w:delText>向</w:delText>
        </w:r>
        <w:r w:rsidR="00CD7705" w:rsidDel="003C1008">
          <w:rPr>
            <w:rFonts w:hint="eastAsia"/>
            <w:sz w:val="24"/>
          </w:rPr>
          <w:delText>交管申请</w:delText>
        </w:r>
        <w:r w:rsidR="00C43278" w:rsidDel="003C1008">
          <w:rPr>
            <w:rFonts w:hint="eastAsia"/>
            <w:sz w:val="24"/>
          </w:rPr>
          <w:delText>、</w:delText>
        </w:r>
        <w:r w:rsidR="00AD0100" w:rsidDel="003C1008">
          <w:rPr>
            <w:rFonts w:hint="eastAsia"/>
            <w:sz w:val="24"/>
          </w:rPr>
          <w:delText>向</w:delText>
        </w:r>
        <w:r w:rsidR="00C43278" w:rsidDel="003C1008">
          <w:rPr>
            <w:rFonts w:hint="eastAsia"/>
            <w:sz w:val="24"/>
          </w:rPr>
          <w:delText>城管申请</w:delText>
        </w:r>
        <w:r w:rsidR="000021C9" w:rsidDel="003C1008">
          <w:rPr>
            <w:rFonts w:hint="eastAsia"/>
            <w:sz w:val="24"/>
          </w:rPr>
          <w:delText>产生的费用，包含在措施费中。</w:delText>
        </w:r>
      </w:del>
      <w:ins w:id="18" w:author="乔军杰" w:date="2023-08-30T13:06:00Z">
        <w:r w:rsidR="00052695">
          <w:rPr>
            <w:rFonts w:hint="eastAsia"/>
            <w:sz w:val="24"/>
          </w:rPr>
          <w:t>顶管按照</w:t>
        </w:r>
      </w:ins>
      <w:ins w:id="19" w:author="乔军杰" w:date="2023-08-30T13:07:00Z">
        <w:r w:rsidR="00052695">
          <w:rPr>
            <w:rFonts w:hint="eastAsia"/>
            <w:sz w:val="24"/>
          </w:rPr>
          <w:t>本</w:t>
        </w:r>
      </w:ins>
      <w:ins w:id="20" w:author="乔军杰" w:date="2023-08-30T13:08:00Z">
        <w:r w:rsidR="00052695">
          <w:rPr>
            <w:rFonts w:hint="eastAsia"/>
            <w:sz w:val="24"/>
          </w:rPr>
          <w:t>项目</w:t>
        </w:r>
      </w:ins>
      <w:ins w:id="21" w:author="乔军杰" w:date="2023-08-30T13:07:00Z">
        <w:r w:rsidR="00052695">
          <w:rPr>
            <w:rFonts w:hint="eastAsia"/>
            <w:sz w:val="24"/>
          </w:rPr>
          <w:t>中的</w:t>
        </w:r>
      </w:ins>
      <w:ins w:id="22" w:author="乔军杰" w:date="2023-08-30T13:10:00Z">
        <w:r w:rsidR="006A4DB1">
          <w:rPr>
            <w:rFonts w:hint="eastAsia"/>
            <w:sz w:val="24"/>
          </w:rPr>
          <w:t>人行道</w:t>
        </w:r>
      </w:ins>
      <w:ins w:id="23" w:author="乔军杰" w:date="2023-08-30T13:08:00Z">
        <w:r w:rsidR="00052695">
          <w:rPr>
            <w:rFonts w:hint="eastAsia"/>
            <w:sz w:val="24"/>
          </w:rPr>
          <w:t>直埋</w:t>
        </w:r>
      </w:ins>
      <w:ins w:id="24" w:author="乔军杰" w:date="2023-08-30T13:07:00Z">
        <w:r w:rsidR="00052695">
          <w:rPr>
            <w:rFonts w:hint="eastAsia"/>
            <w:sz w:val="24"/>
          </w:rPr>
          <w:t>综合单价</w:t>
        </w:r>
      </w:ins>
      <w:ins w:id="25" w:author="乔军杰" w:date="2023-08-30T13:06:00Z">
        <w:r w:rsidR="00052695">
          <w:rPr>
            <w:rFonts w:hint="eastAsia"/>
            <w:sz w:val="24"/>
          </w:rPr>
          <w:t>结算，</w:t>
        </w:r>
      </w:ins>
      <w:ins w:id="26" w:author="乔军杰" w:date="2023-08-30T13:07:00Z">
        <w:r w:rsidR="00052695">
          <w:rPr>
            <w:rFonts w:hint="eastAsia"/>
            <w:sz w:val="24"/>
          </w:rPr>
          <w:t>破路按照工程</w:t>
        </w:r>
        <w:r w:rsidR="00052695">
          <w:rPr>
            <w:rFonts w:hint="eastAsia"/>
            <w:sz w:val="24"/>
          </w:rPr>
          <w:lastRenderedPageBreak/>
          <w:t>量清单中的价格结算。</w:t>
        </w:r>
      </w:ins>
    </w:p>
    <w:p w14:paraId="298DBBC0" w14:textId="34688873" w:rsidR="000021C9" w:rsidRDefault="0040221D" w:rsidP="00737B14">
      <w:pPr>
        <w:spacing w:beforeLines="50" w:before="120" w:afterLines="50" w:after="120" w:line="360" w:lineRule="auto"/>
        <w:ind w:firstLineChars="200" w:firstLine="480"/>
        <w:rPr>
          <w:sz w:val="24"/>
        </w:rPr>
      </w:pPr>
      <w:r>
        <w:rPr>
          <w:rFonts w:hint="eastAsia"/>
          <w:sz w:val="24"/>
        </w:rPr>
        <w:t>若采用破路的方式，则</w:t>
      </w:r>
      <w:r w:rsidR="00F94E33">
        <w:rPr>
          <w:rFonts w:hint="eastAsia"/>
          <w:sz w:val="24"/>
        </w:rPr>
        <w:t>施工方</w:t>
      </w:r>
      <w:r>
        <w:rPr>
          <w:rFonts w:hint="eastAsia"/>
          <w:sz w:val="24"/>
        </w:rPr>
        <w:t>负责向交管部门申请，</w:t>
      </w:r>
      <w:r w:rsidR="00CD7705">
        <w:rPr>
          <w:rFonts w:hint="eastAsia"/>
          <w:sz w:val="24"/>
        </w:rPr>
        <w:t>施工时</w:t>
      </w:r>
      <w:r w:rsidR="00DA7659">
        <w:rPr>
          <w:rFonts w:hint="eastAsia"/>
          <w:sz w:val="24"/>
        </w:rPr>
        <w:t>应</w:t>
      </w:r>
      <w:r w:rsidR="00FE0011">
        <w:rPr>
          <w:rFonts w:hint="eastAsia"/>
          <w:sz w:val="24"/>
        </w:rPr>
        <w:t>采取</w:t>
      </w:r>
      <w:r w:rsidR="00DA7659">
        <w:rPr>
          <w:rFonts w:hint="eastAsia"/>
          <w:sz w:val="24"/>
        </w:rPr>
        <w:t>交通施工</w:t>
      </w:r>
      <w:r w:rsidR="00FE0011">
        <w:rPr>
          <w:rFonts w:hint="eastAsia"/>
          <w:sz w:val="24"/>
        </w:rPr>
        <w:t>警示措施，并进行交通疏导。</w:t>
      </w:r>
      <w:r w:rsidR="00DC4140">
        <w:rPr>
          <w:rFonts w:hint="eastAsia"/>
          <w:sz w:val="24"/>
        </w:rPr>
        <w:t>预埋管不少于</w:t>
      </w:r>
      <w:r w:rsidR="00DC4140">
        <w:rPr>
          <w:rFonts w:hint="eastAsia"/>
          <w:sz w:val="24"/>
        </w:rPr>
        <w:t>2</w:t>
      </w:r>
      <w:r w:rsidR="00DC4140">
        <w:rPr>
          <w:rFonts w:hint="eastAsia"/>
          <w:sz w:val="24"/>
        </w:rPr>
        <w:t>根</w:t>
      </w:r>
      <w:r w:rsidR="00DC4140">
        <w:rPr>
          <w:rFonts w:hint="eastAsia"/>
          <w:sz w:val="24"/>
        </w:rPr>
        <w:t>D</w:t>
      </w:r>
      <w:r w:rsidR="00DC4140">
        <w:rPr>
          <w:sz w:val="24"/>
        </w:rPr>
        <w:t>N32</w:t>
      </w:r>
      <w:r w:rsidR="006C59BF">
        <w:rPr>
          <w:rFonts w:hint="eastAsia"/>
          <w:sz w:val="24"/>
        </w:rPr>
        <w:t>P</w:t>
      </w:r>
      <w:r w:rsidR="006C59BF">
        <w:rPr>
          <w:sz w:val="24"/>
        </w:rPr>
        <w:t>VC</w:t>
      </w:r>
      <w:r w:rsidR="00DC4140">
        <w:rPr>
          <w:rFonts w:hint="eastAsia"/>
          <w:sz w:val="24"/>
        </w:rPr>
        <w:t>管。</w:t>
      </w:r>
    </w:p>
    <w:p w14:paraId="45A32064" w14:textId="0AF28FEE" w:rsidR="00594468" w:rsidRDefault="002755A6" w:rsidP="00737B14">
      <w:pPr>
        <w:spacing w:beforeLines="50" w:before="120" w:afterLines="50" w:after="120" w:line="360" w:lineRule="auto"/>
        <w:ind w:firstLineChars="200" w:firstLine="480"/>
        <w:rPr>
          <w:sz w:val="24"/>
        </w:rPr>
      </w:pPr>
      <w:r>
        <w:rPr>
          <w:rFonts w:hint="eastAsia"/>
          <w:sz w:val="24"/>
        </w:rPr>
        <w:t>自外环</w:t>
      </w:r>
      <w:r w:rsidR="00634059">
        <w:rPr>
          <w:rFonts w:hint="eastAsia"/>
          <w:sz w:val="24"/>
        </w:rPr>
        <w:t>马路</w:t>
      </w:r>
      <w:r>
        <w:rPr>
          <w:rFonts w:hint="eastAsia"/>
          <w:sz w:val="24"/>
        </w:rPr>
        <w:t>至</w:t>
      </w:r>
      <w:r w:rsidR="00A776AE">
        <w:rPr>
          <w:rFonts w:hint="eastAsia"/>
          <w:sz w:val="24"/>
        </w:rPr>
        <w:t>综合管廊，预计需要破人行道埋管，该部分</w:t>
      </w:r>
      <w:r w:rsidR="00C44CDF">
        <w:rPr>
          <w:rFonts w:hint="eastAsia"/>
          <w:sz w:val="24"/>
        </w:rPr>
        <w:t>长度</w:t>
      </w:r>
      <w:r w:rsidR="00A776AE">
        <w:rPr>
          <w:rFonts w:hint="eastAsia"/>
          <w:sz w:val="24"/>
        </w:rPr>
        <w:t>约</w:t>
      </w:r>
      <w:r w:rsidR="00A776AE">
        <w:rPr>
          <w:rFonts w:hint="eastAsia"/>
          <w:sz w:val="24"/>
        </w:rPr>
        <w:t>1</w:t>
      </w:r>
      <w:r w:rsidR="00A776AE">
        <w:rPr>
          <w:sz w:val="24"/>
        </w:rPr>
        <w:t>000</w:t>
      </w:r>
      <w:r w:rsidR="00A776AE">
        <w:rPr>
          <w:rFonts w:hint="eastAsia"/>
          <w:sz w:val="24"/>
        </w:rPr>
        <w:t>米。</w:t>
      </w:r>
    </w:p>
    <w:p w14:paraId="34F35475" w14:textId="2F02469A" w:rsidR="00852E40" w:rsidRDefault="00852E40" w:rsidP="00737B14">
      <w:pPr>
        <w:numPr>
          <w:ilvl w:val="1"/>
          <w:numId w:val="37"/>
        </w:numPr>
        <w:spacing w:beforeLines="50" w:before="120" w:afterLines="50" w:after="120" w:line="360" w:lineRule="auto"/>
        <w:ind w:left="0" w:firstLine="200"/>
        <w:rPr>
          <w:b/>
          <w:sz w:val="24"/>
        </w:rPr>
      </w:pPr>
      <w:r>
        <w:rPr>
          <w:rFonts w:hint="eastAsia"/>
          <w:b/>
          <w:sz w:val="24"/>
        </w:rPr>
        <w:t>综合管沟值班室与</w:t>
      </w:r>
      <w:r w:rsidR="00467FD2">
        <w:rPr>
          <w:rFonts w:hint="eastAsia"/>
          <w:b/>
          <w:sz w:val="24"/>
        </w:rPr>
        <w:t>信息</w:t>
      </w:r>
      <w:r>
        <w:rPr>
          <w:rFonts w:hint="eastAsia"/>
          <w:b/>
          <w:sz w:val="24"/>
        </w:rPr>
        <w:t>枢纽楼光纤重熔</w:t>
      </w:r>
    </w:p>
    <w:p w14:paraId="2FE7099C" w14:textId="70B03E30" w:rsidR="00852E40" w:rsidRPr="00852E40" w:rsidRDefault="00A66566" w:rsidP="00737B14">
      <w:pPr>
        <w:spacing w:beforeLines="50" w:before="120" w:afterLines="50" w:after="120" w:line="360" w:lineRule="auto"/>
        <w:ind w:firstLineChars="200" w:firstLine="480"/>
        <w:rPr>
          <w:sz w:val="24"/>
        </w:rPr>
      </w:pPr>
      <w:r>
        <w:rPr>
          <w:rFonts w:hint="eastAsia"/>
          <w:sz w:val="24"/>
        </w:rPr>
        <w:t>综合管沟值班室与信息</w:t>
      </w:r>
      <w:r w:rsidR="00467FD2">
        <w:rPr>
          <w:rFonts w:hint="eastAsia"/>
          <w:sz w:val="24"/>
        </w:rPr>
        <w:t>枢纽楼之间已有一条</w:t>
      </w:r>
      <w:r w:rsidR="00467FD2">
        <w:rPr>
          <w:rFonts w:hint="eastAsia"/>
          <w:sz w:val="24"/>
        </w:rPr>
        <w:t>1</w:t>
      </w:r>
      <w:r w:rsidR="00467FD2">
        <w:rPr>
          <w:sz w:val="24"/>
        </w:rPr>
        <w:t>2</w:t>
      </w:r>
      <w:r w:rsidR="00467FD2">
        <w:rPr>
          <w:rFonts w:hint="eastAsia"/>
          <w:sz w:val="24"/>
        </w:rPr>
        <w:t>芯光纤，分别接在光纤配线架上。该光纤衰减较大</w:t>
      </w:r>
      <w:r w:rsidR="008331EC">
        <w:rPr>
          <w:rFonts w:hint="eastAsia"/>
          <w:sz w:val="24"/>
        </w:rPr>
        <w:t>。施工单位需</w:t>
      </w:r>
      <w:r w:rsidR="000449F2">
        <w:rPr>
          <w:rFonts w:hint="eastAsia"/>
          <w:sz w:val="24"/>
        </w:rPr>
        <w:t>将光纤配线架上的尾纤重新熔接，以确保通讯</w:t>
      </w:r>
      <w:r w:rsidR="00865C65">
        <w:rPr>
          <w:rFonts w:hint="eastAsia"/>
          <w:sz w:val="24"/>
        </w:rPr>
        <w:t>正常。</w:t>
      </w:r>
    </w:p>
    <w:p w14:paraId="31BFC189" w14:textId="7EAFFFC4" w:rsidR="00F52661" w:rsidRDefault="00F52661" w:rsidP="00737B14">
      <w:pPr>
        <w:numPr>
          <w:ilvl w:val="0"/>
          <w:numId w:val="37"/>
        </w:numPr>
        <w:spacing w:beforeLines="50" w:before="120" w:afterLines="50" w:after="120" w:line="360" w:lineRule="auto"/>
        <w:ind w:left="0" w:firstLine="200"/>
        <w:rPr>
          <w:b/>
          <w:sz w:val="24"/>
        </w:rPr>
      </w:pPr>
      <w:r>
        <w:rPr>
          <w:rFonts w:hint="eastAsia"/>
          <w:b/>
          <w:sz w:val="24"/>
        </w:rPr>
        <w:t>杂用水厂</w:t>
      </w:r>
      <w:r w:rsidR="00C05B8D">
        <w:rPr>
          <w:rFonts w:hint="eastAsia"/>
          <w:b/>
          <w:sz w:val="24"/>
        </w:rPr>
        <w:t>线路敷设</w:t>
      </w:r>
    </w:p>
    <w:p w14:paraId="55AD1B63" w14:textId="422E17C9" w:rsidR="00D520B4" w:rsidRPr="00002105" w:rsidRDefault="009707B5" w:rsidP="00737B14">
      <w:pPr>
        <w:spacing w:beforeLines="50" w:before="120" w:afterLines="50" w:after="120" w:line="360" w:lineRule="auto"/>
        <w:ind w:firstLineChars="200" w:firstLine="420"/>
        <w:rPr>
          <w:bCs/>
          <w:sz w:val="24"/>
        </w:rPr>
      </w:pPr>
      <w:r>
        <w:rPr>
          <w:noProof/>
        </w:rPr>
        <w:drawing>
          <wp:anchor distT="0" distB="0" distL="114300" distR="114300" simplePos="0" relativeHeight="251643904" behindDoc="0" locked="0" layoutInCell="1" allowOverlap="1" wp14:anchorId="6C05AAD7" wp14:editId="5761134B">
            <wp:simplePos x="0" y="0"/>
            <wp:positionH relativeFrom="column">
              <wp:posOffset>1404620</wp:posOffset>
            </wp:positionH>
            <wp:positionV relativeFrom="paragraph">
              <wp:posOffset>657860</wp:posOffset>
            </wp:positionV>
            <wp:extent cx="3133090" cy="2623820"/>
            <wp:effectExtent l="0" t="0" r="0" b="0"/>
            <wp:wrapNone/>
            <wp:docPr id="29" name="图片 2" descr="169009355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90093558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090" cy="2623820"/>
                    </a:xfrm>
                    <a:prstGeom prst="rect">
                      <a:avLst/>
                    </a:prstGeom>
                    <a:noFill/>
                  </pic:spPr>
                </pic:pic>
              </a:graphicData>
            </a:graphic>
            <wp14:sizeRelH relativeFrom="margin">
              <wp14:pctWidth>0</wp14:pctWidth>
            </wp14:sizeRelH>
            <wp14:sizeRelV relativeFrom="margin">
              <wp14:pctHeight>0</wp14:pctHeight>
            </wp14:sizeRelV>
          </wp:anchor>
        </w:drawing>
      </w:r>
      <w:r w:rsidR="00002105">
        <w:rPr>
          <w:rFonts w:hint="eastAsia"/>
          <w:bCs/>
          <w:sz w:val="24"/>
        </w:rPr>
        <w:t>该部分</w:t>
      </w:r>
      <w:r w:rsidR="00002105" w:rsidRPr="00737B14">
        <w:rPr>
          <w:rFonts w:hint="eastAsia"/>
          <w:sz w:val="24"/>
        </w:rPr>
        <w:t>光纤</w:t>
      </w:r>
      <w:r w:rsidR="00002105">
        <w:rPr>
          <w:rFonts w:hint="eastAsia"/>
          <w:bCs/>
          <w:sz w:val="24"/>
        </w:rPr>
        <w:t>起点位于杂用水厂一楼值班室，终点位于综合管沟星海</w:t>
      </w:r>
      <w:r w:rsidR="000C3024">
        <w:rPr>
          <w:rFonts w:hint="eastAsia"/>
          <w:bCs/>
          <w:sz w:val="24"/>
        </w:rPr>
        <w:t>学校附近，初步路由见下图：</w:t>
      </w:r>
    </w:p>
    <w:p w14:paraId="6D007C1B" w14:textId="27207001" w:rsidR="00D520B4" w:rsidRDefault="00D520B4" w:rsidP="00D520B4">
      <w:pPr>
        <w:spacing w:beforeLines="50" w:before="120" w:afterLines="50" w:after="120" w:line="360" w:lineRule="auto"/>
        <w:ind w:firstLineChars="200" w:firstLine="482"/>
        <w:rPr>
          <w:b/>
          <w:sz w:val="24"/>
        </w:rPr>
      </w:pPr>
    </w:p>
    <w:p w14:paraId="46A5FB2A" w14:textId="77777777" w:rsidR="00D520B4" w:rsidRDefault="00D520B4" w:rsidP="00D520B4">
      <w:pPr>
        <w:spacing w:beforeLines="50" w:before="120" w:afterLines="50" w:after="120" w:line="360" w:lineRule="auto"/>
        <w:ind w:firstLineChars="200" w:firstLine="482"/>
        <w:rPr>
          <w:b/>
          <w:sz w:val="24"/>
        </w:rPr>
      </w:pPr>
    </w:p>
    <w:p w14:paraId="528C8D48" w14:textId="77777777" w:rsidR="000668DA" w:rsidRDefault="000668DA" w:rsidP="00D520B4">
      <w:pPr>
        <w:spacing w:beforeLines="50" w:before="120" w:afterLines="50" w:after="120" w:line="360" w:lineRule="auto"/>
        <w:ind w:firstLineChars="200" w:firstLine="482"/>
        <w:rPr>
          <w:b/>
          <w:sz w:val="24"/>
        </w:rPr>
      </w:pPr>
    </w:p>
    <w:p w14:paraId="3D5D8993" w14:textId="77777777" w:rsidR="000668DA" w:rsidRDefault="000668DA" w:rsidP="00D520B4">
      <w:pPr>
        <w:spacing w:beforeLines="50" w:before="120" w:afterLines="50" w:after="120" w:line="360" w:lineRule="auto"/>
        <w:ind w:firstLineChars="200" w:firstLine="482"/>
        <w:rPr>
          <w:b/>
          <w:sz w:val="24"/>
        </w:rPr>
      </w:pPr>
    </w:p>
    <w:p w14:paraId="182AA549" w14:textId="77777777" w:rsidR="000668DA" w:rsidRDefault="000668DA" w:rsidP="00D520B4">
      <w:pPr>
        <w:spacing w:beforeLines="50" w:before="120" w:afterLines="50" w:after="120" w:line="360" w:lineRule="auto"/>
        <w:ind w:firstLineChars="200" w:firstLine="482"/>
        <w:rPr>
          <w:b/>
          <w:sz w:val="24"/>
        </w:rPr>
      </w:pPr>
    </w:p>
    <w:p w14:paraId="04BDD285" w14:textId="77777777" w:rsidR="000668DA" w:rsidRDefault="000668DA" w:rsidP="00D520B4">
      <w:pPr>
        <w:spacing w:beforeLines="50" w:before="120" w:afterLines="50" w:after="120" w:line="360" w:lineRule="auto"/>
        <w:ind w:firstLineChars="200" w:firstLine="482"/>
        <w:rPr>
          <w:b/>
          <w:sz w:val="24"/>
        </w:rPr>
      </w:pPr>
    </w:p>
    <w:p w14:paraId="59D452D9" w14:textId="77777777" w:rsidR="000668DA" w:rsidRDefault="000668DA" w:rsidP="00D520B4">
      <w:pPr>
        <w:spacing w:beforeLines="50" w:before="120" w:afterLines="50" w:after="120" w:line="360" w:lineRule="auto"/>
        <w:ind w:firstLineChars="200" w:firstLine="482"/>
        <w:rPr>
          <w:b/>
          <w:sz w:val="24"/>
        </w:rPr>
      </w:pPr>
    </w:p>
    <w:p w14:paraId="2D0DA909" w14:textId="3C18A411" w:rsidR="000668DA" w:rsidRDefault="00710FB9" w:rsidP="00D520B4">
      <w:pPr>
        <w:spacing w:beforeLines="50" w:before="120" w:afterLines="50" w:after="120" w:line="360" w:lineRule="auto"/>
        <w:ind w:firstLineChars="200" w:firstLine="482"/>
        <w:rPr>
          <w:b/>
          <w:sz w:val="24"/>
        </w:rPr>
      </w:pPr>
      <w:r>
        <w:rPr>
          <w:rFonts w:hint="eastAsia"/>
          <w:b/>
          <w:sz w:val="24"/>
        </w:rPr>
        <w:t xml:space="preserve"> </w:t>
      </w:r>
      <w:r>
        <w:rPr>
          <w:b/>
          <w:sz w:val="24"/>
        </w:rPr>
        <w:t xml:space="preserve">                              </w:t>
      </w:r>
    </w:p>
    <w:p w14:paraId="185AF2D3" w14:textId="56E9596B" w:rsidR="00710FB9" w:rsidRDefault="00710FB9" w:rsidP="00D520B4">
      <w:pPr>
        <w:spacing w:beforeLines="50" w:before="120" w:afterLines="50" w:after="120" w:line="360" w:lineRule="auto"/>
        <w:ind w:firstLineChars="200" w:firstLine="482"/>
        <w:rPr>
          <w:b/>
          <w:sz w:val="24"/>
        </w:rPr>
      </w:pPr>
      <w:r>
        <w:rPr>
          <w:rFonts w:hint="eastAsia"/>
          <w:b/>
          <w:sz w:val="24"/>
        </w:rPr>
        <w:t xml:space="preserve"> </w:t>
      </w:r>
      <w:r>
        <w:rPr>
          <w:b/>
          <w:sz w:val="24"/>
        </w:rPr>
        <w:t xml:space="preserve">                              </w:t>
      </w:r>
      <w:r w:rsidRPr="00710FB9">
        <w:rPr>
          <w:rFonts w:hint="eastAsia"/>
          <w:sz w:val="24"/>
        </w:rPr>
        <w:t>图</w:t>
      </w:r>
      <w:r>
        <w:rPr>
          <w:sz w:val="24"/>
        </w:rPr>
        <w:t>B</w:t>
      </w:r>
    </w:p>
    <w:p w14:paraId="727E8642" w14:textId="2989AB9E" w:rsidR="009B105A" w:rsidRDefault="009B105A" w:rsidP="00852E40">
      <w:pPr>
        <w:numPr>
          <w:ilvl w:val="1"/>
          <w:numId w:val="37"/>
        </w:numPr>
        <w:spacing w:beforeLines="50" w:before="120" w:afterLines="50" w:after="120" w:line="360" w:lineRule="auto"/>
        <w:rPr>
          <w:b/>
          <w:sz w:val="24"/>
        </w:rPr>
      </w:pPr>
      <w:r>
        <w:rPr>
          <w:rFonts w:hint="eastAsia"/>
          <w:b/>
          <w:sz w:val="24"/>
        </w:rPr>
        <w:t>杂用水厂厂内线路敷设</w:t>
      </w:r>
    </w:p>
    <w:p w14:paraId="16A7E0F8" w14:textId="111F1DA0" w:rsidR="0058052E" w:rsidRDefault="009B105A" w:rsidP="0058052E">
      <w:pPr>
        <w:spacing w:beforeLines="50" w:before="120" w:afterLines="50" w:after="120" w:line="360" w:lineRule="auto"/>
        <w:ind w:firstLineChars="200" w:firstLine="480"/>
        <w:rPr>
          <w:bCs/>
          <w:sz w:val="24"/>
        </w:rPr>
      </w:pPr>
      <w:r w:rsidRPr="0058052E">
        <w:rPr>
          <w:rFonts w:hint="eastAsia"/>
          <w:bCs/>
          <w:sz w:val="24"/>
        </w:rPr>
        <w:t xml:space="preserve"> </w:t>
      </w:r>
      <w:r w:rsidR="0058052E" w:rsidRPr="0058052E">
        <w:rPr>
          <w:rFonts w:hint="eastAsia"/>
          <w:bCs/>
          <w:sz w:val="24"/>
        </w:rPr>
        <w:t>杂用水厂</w:t>
      </w:r>
      <w:r w:rsidR="0058052E">
        <w:rPr>
          <w:rFonts w:hint="eastAsia"/>
          <w:bCs/>
          <w:sz w:val="24"/>
        </w:rPr>
        <w:t>值班室设有交换机柜一个（甲供），</w:t>
      </w:r>
      <w:r w:rsidR="00627EEA">
        <w:rPr>
          <w:rFonts w:hint="eastAsia"/>
          <w:bCs/>
          <w:sz w:val="24"/>
        </w:rPr>
        <w:t>施工方</w:t>
      </w:r>
      <w:r w:rsidR="0058052E">
        <w:rPr>
          <w:rFonts w:hint="eastAsia"/>
          <w:bCs/>
          <w:sz w:val="24"/>
        </w:rPr>
        <w:t>负责将光纤接入</w:t>
      </w:r>
      <w:r w:rsidR="00D73E6D">
        <w:rPr>
          <w:rFonts w:hint="eastAsia"/>
          <w:bCs/>
          <w:sz w:val="24"/>
        </w:rPr>
        <w:t>该柜，并做整理、熔接。</w:t>
      </w:r>
    </w:p>
    <w:p w14:paraId="5D44EC31" w14:textId="3A2F80BF" w:rsidR="000668DA" w:rsidRDefault="00D73E6D" w:rsidP="009B105A">
      <w:pPr>
        <w:spacing w:beforeLines="50" w:before="120" w:afterLines="50" w:after="120" w:line="360" w:lineRule="auto"/>
        <w:rPr>
          <w:sz w:val="24"/>
        </w:rPr>
      </w:pPr>
      <w:r>
        <w:rPr>
          <w:rFonts w:hint="eastAsia"/>
          <w:sz w:val="24"/>
        </w:rPr>
        <w:t xml:space="preserve"> </w:t>
      </w:r>
      <w:r>
        <w:rPr>
          <w:sz w:val="24"/>
        </w:rPr>
        <w:t xml:space="preserve">    </w:t>
      </w:r>
      <w:r>
        <w:rPr>
          <w:rFonts w:hint="eastAsia"/>
          <w:sz w:val="24"/>
        </w:rPr>
        <w:t>自交换机柜敷设网线</w:t>
      </w:r>
      <w:r>
        <w:rPr>
          <w:rFonts w:hint="eastAsia"/>
          <w:sz w:val="24"/>
        </w:rPr>
        <w:t>1</w:t>
      </w:r>
      <w:r>
        <w:rPr>
          <w:rFonts w:hint="eastAsia"/>
          <w:sz w:val="24"/>
        </w:rPr>
        <w:t>条至值班</w:t>
      </w:r>
      <w:r w:rsidR="00CD605D">
        <w:rPr>
          <w:rFonts w:hint="eastAsia"/>
          <w:sz w:val="24"/>
        </w:rPr>
        <w:t>室</w:t>
      </w:r>
      <w:r>
        <w:rPr>
          <w:rFonts w:hint="eastAsia"/>
          <w:sz w:val="24"/>
        </w:rPr>
        <w:t>内操作台柜，</w:t>
      </w:r>
      <w:r w:rsidR="00DA0057">
        <w:rPr>
          <w:rFonts w:hint="eastAsia"/>
          <w:sz w:val="24"/>
        </w:rPr>
        <w:t>长度约</w:t>
      </w:r>
      <w:r w:rsidR="00DA0057">
        <w:rPr>
          <w:rFonts w:hint="eastAsia"/>
          <w:sz w:val="24"/>
        </w:rPr>
        <w:t>2</w:t>
      </w:r>
      <w:r w:rsidR="00DA0057">
        <w:rPr>
          <w:sz w:val="24"/>
        </w:rPr>
        <w:t>0</w:t>
      </w:r>
      <w:r w:rsidR="00DA0057">
        <w:rPr>
          <w:rFonts w:hint="eastAsia"/>
          <w:sz w:val="24"/>
        </w:rPr>
        <w:t>米，穿</w:t>
      </w:r>
      <w:r w:rsidR="00DA0057">
        <w:rPr>
          <w:sz w:val="24"/>
        </w:rPr>
        <w:t>DN25</w:t>
      </w:r>
      <w:r w:rsidR="00DA0057">
        <w:rPr>
          <w:rFonts w:hint="eastAsia"/>
          <w:sz w:val="24"/>
        </w:rPr>
        <w:t>镀锌线管经天花</w:t>
      </w:r>
      <w:r w:rsidR="00423191">
        <w:rPr>
          <w:rFonts w:hint="eastAsia"/>
          <w:sz w:val="24"/>
        </w:rPr>
        <w:t>、地面进入操作台柜，压接两侧水晶头。</w:t>
      </w:r>
    </w:p>
    <w:p w14:paraId="23763595" w14:textId="440E6727" w:rsidR="00423191" w:rsidRDefault="009F0CB9" w:rsidP="009B105A">
      <w:pPr>
        <w:spacing w:beforeLines="50" w:before="120" w:afterLines="50" w:after="120" w:line="360" w:lineRule="auto"/>
        <w:rPr>
          <w:sz w:val="24"/>
        </w:rPr>
      </w:pPr>
      <w:r w:rsidRPr="00C76E93">
        <w:rPr>
          <w:rFonts w:hint="eastAsia"/>
          <w:sz w:val="24"/>
        </w:rPr>
        <w:t xml:space="preserve"> </w:t>
      </w:r>
      <w:r w:rsidRPr="00C76E93">
        <w:rPr>
          <w:sz w:val="24"/>
        </w:rPr>
        <w:t xml:space="preserve">    </w:t>
      </w:r>
      <w:r w:rsidR="00C76E93">
        <w:rPr>
          <w:rFonts w:hint="eastAsia"/>
          <w:sz w:val="24"/>
        </w:rPr>
        <w:t>值班室外部至红线线路，采用直埋方式，约</w:t>
      </w:r>
      <w:r w:rsidR="00761AC7">
        <w:rPr>
          <w:sz w:val="24"/>
        </w:rPr>
        <w:t>30</w:t>
      </w:r>
      <w:r w:rsidR="00761AC7">
        <w:rPr>
          <w:rFonts w:hint="eastAsia"/>
          <w:sz w:val="24"/>
        </w:rPr>
        <w:t>米。</w:t>
      </w:r>
    </w:p>
    <w:p w14:paraId="333997C4" w14:textId="1D029F32" w:rsidR="004F31EB" w:rsidRDefault="004F31EB" w:rsidP="00852E40">
      <w:pPr>
        <w:numPr>
          <w:ilvl w:val="1"/>
          <w:numId w:val="37"/>
        </w:numPr>
        <w:spacing w:beforeLines="50" w:before="120" w:afterLines="50" w:after="120" w:line="360" w:lineRule="auto"/>
        <w:rPr>
          <w:b/>
          <w:sz w:val="24"/>
        </w:rPr>
      </w:pPr>
      <w:r>
        <w:rPr>
          <w:sz w:val="24"/>
        </w:rPr>
        <w:t xml:space="preserve"> </w:t>
      </w:r>
      <w:r>
        <w:rPr>
          <w:rFonts w:hint="eastAsia"/>
          <w:b/>
          <w:sz w:val="24"/>
        </w:rPr>
        <w:t>杂用水厂外部至综合管廊线路敷设</w:t>
      </w:r>
    </w:p>
    <w:p w14:paraId="1F7E5FD8" w14:textId="78C7C96E" w:rsidR="00761AC7" w:rsidRDefault="00F11715" w:rsidP="00AB49B8">
      <w:pPr>
        <w:spacing w:beforeLines="50" w:before="120" w:afterLines="50" w:after="120" w:line="360" w:lineRule="auto"/>
        <w:ind w:firstLine="480"/>
        <w:rPr>
          <w:sz w:val="24"/>
        </w:rPr>
      </w:pPr>
      <w:r>
        <w:rPr>
          <w:rFonts w:hint="eastAsia"/>
          <w:sz w:val="24"/>
        </w:rPr>
        <w:lastRenderedPageBreak/>
        <w:t>光纤出杂用水厂后，需要</w:t>
      </w:r>
      <w:r w:rsidR="002D04C1">
        <w:rPr>
          <w:rFonts w:hint="eastAsia"/>
          <w:sz w:val="24"/>
        </w:rPr>
        <w:t>再外环西路过路到中环。该段马路没有发现预埋管，预计需要进行顶管或破路处理，要求参照</w:t>
      </w:r>
      <w:r w:rsidR="002D04C1">
        <w:rPr>
          <w:rFonts w:hint="eastAsia"/>
          <w:sz w:val="24"/>
        </w:rPr>
        <w:t>1</w:t>
      </w:r>
      <w:r w:rsidR="002D04C1">
        <w:rPr>
          <w:sz w:val="24"/>
        </w:rPr>
        <w:t>.2</w:t>
      </w:r>
      <w:r w:rsidR="002D04C1">
        <w:rPr>
          <w:rFonts w:hint="eastAsia"/>
          <w:sz w:val="24"/>
        </w:rPr>
        <w:t>节。</w:t>
      </w:r>
    </w:p>
    <w:p w14:paraId="6DB85C40" w14:textId="5FAAD041" w:rsidR="00D520B4" w:rsidRDefault="002D04C1" w:rsidP="0021131B">
      <w:pPr>
        <w:spacing w:beforeLines="50" w:before="120" w:afterLines="50" w:after="120" w:line="360" w:lineRule="auto"/>
        <w:ind w:firstLine="480"/>
        <w:rPr>
          <w:sz w:val="24"/>
        </w:rPr>
      </w:pPr>
      <w:r>
        <w:rPr>
          <w:rFonts w:hint="eastAsia"/>
          <w:sz w:val="24"/>
        </w:rPr>
        <w:t>过路之后</w:t>
      </w:r>
      <w:r w:rsidR="00F17B15">
        <w:rPr>
          <w:rFonts w:hint="eastAsia"/>
          <w:sz w:val="24"/>
        </w:rPr>
        <w:t>一</w:t>
      </w:r>
      <w:r w:rsidR="00B117D7">
        <w:rPr>
          <w:rFonts w:hint="eastAsia"/>
          <w:sz w:val="24"/>
        </w:rPr>
        <w:t>部分采用直埋敷设，</w:t>
      </w:r>
      <w:r w:rsidR="00F17B15">
        <w:rPr>
          <w:rFonts w:hint="eastAsia"/>
          <w:sz w:val="24"/>
        </w:rPr>
        <w:t>一</w:t>
      </w:r>
      <w:r w:rsidR="00B117D7">
        <w:rPr>
          <w:rFonts w:hint="eastAsia"/>
          <w:sz w:val="24"/>
        </w:rPr>
        <w:t>部分采用管道敷设。</w:t>
      </w:r>
      <w:r w:rsidR="00F17B15">
        <w:rPr>
          <w:rFonts w:hint="eastAsia"/>
          <w:sz w:val="24"/>
        </w:rPr>
        <w:t>施工方应进行探管，并</w:t>
      </w:r>
      <w:r w:rsidR="00A3135F">
        <w:rPr>
          <w:rFonts w:hint="eastAsia"/>
          <w:sz w:val="24"/>
        </w:rPr>
        <w:t>将光纤敷设至综合管廊。直埋敷设和管道敷设的要求见“（二）施工要求”。</w:t>
      </w:r>
    </w:p>
    <w:p w14:paraId="3A34F50A" w14:textId="3917C790" w:rsidR="00F52661" w:rsidRDefault="00D520B4" w:rsidP="00852E40">
      <w:pPr>
        <w:numPr>
          <w:ilvl w:val="0"/>
          <w:numId w:val="37"/>
        </w:numPr>
        <w:spacing w:beforeLines="50" w:before="120" w:afterLines="50" w:after="120" w:line="360" w:lineRule="auto"/>
        <w:rPr>
          <w:b/>
          <w:sz w:val="24"/>
        </w:rPr>
      </w:pPr>
      <w:r>
        <w:rPr>
          <w:rFonts w:hint="eastAsia"/>
          <w:b/>
          <w:sz w:val="24"/>
        </w:rPr>
        <w:t>综合管廊内光纤熔接</w:t>
      </w:r>
    </w:p>
    <w:p w14:paraId="18E45BA1" w14:textId="304D6B99" w:rsidR="002175EA" w:rsidRPr="002175EA" w:rsidRDefault="002175EA" w:rsidP="00737B14">
      <w:pPr>
        <w:spacing w:beforeLines="50" w:before="120" w:afterLines="50" w:after="120" w:line="360" w:lineRule="auto"/>
        <w:ind w:firstLineChars="200" w:firstLine="480"/>
        <w:rPr>
          <w:sz w:val="24"/>
        </w:rPr>
      </w:pPr>
      <w:r w:rsidRPr="002175EA">
        <w:rPr>
          <w:rFonts w:hint="eastAsia"/>
          <w:sz w:val="24"/>
        </w:rPr>
        <w:t>热水系统已建设有光纤</w:t>
      </w:r>
      <w:r w:rsidR="003C63D8">
        <w:rPr>
          <w:rFonts w:hint="eastAsia"/>
          <w:sz w:val="24"/>
        </w:rPr>
        <w:t>环网</w:t>
      </w:r>
      <w:r w:rsidRPr="002175EA">
        <w:rPr>
          <w:rFonts w:hint="eastAsia"/>
          <w:sz w:val="24"/>
        </w:rPr>
        <w:t>网络，将</w:t>
      </w:r>
      <w:r w:rsidRPr="002175EA">
        <w:rPr>
          <w:rFonts w:hint="eastAsia"/>
          <w:sz w:val="24"/>
        </w:rPr>
        <w:t>15</w:t>
      </w:r>
      <w:r w:rsidRPr="002175EA">
        <w:rPr>
          <w:rFonts w:hint="eastAsia"/>
          <w:sz w:val="24"/>
        </w:rPr>
        <w:t>个热水站的数据传输至管沟值班室。</w:t>
      </w:r>
    </w:p>
    <w:p w14:paraId="37E0D315" w14:textId="49604668" w:rsidR="003C63D8" w:rsidRDefault="003C63D8" w:rsidP="00737B14">
      <w:pPr>
        <w:spacing w:beforeLines="50" w:before="120" w:afterLines="50" w:after="120" w:line="360" w:lineRule="auto"/>
        <w:ind w:firstLineChars="200" w:firstLine="480"/>
        <w:rPr>
          <w:sz w:val="24"/>
        </w:rPr>
      </w:pPr>
      <w:r>
        <w:rPr>
          <w:rFonts w:hint="eastAsia"/>
          <w:sz w:val="24"/>
        </w:rPr>
        <w:t>施工方</w:t>
      </w:r>
      <w:r w:rsidR="00775AED">
        <w:rPr>
          <w:rFonts w:hint="eastAsia"/>
          <w:sz w:val="24"/>
        </w:rPr>
        <w:t>应</w:t>
      </w:r>
      <w:r w:rsidR="002175EA" w:rsidRPr="002175EA">
        <w:rPr>
          <w:rFonts w:hint="eastAsia"/>
          <w:sz w:val="24"/>
        </w:rPr>
        <w:t>利用在综合管廊中的热水光纤，在管沟内</w:t>
      </w:r>
      <w:r w:rsidR="00A005D1">
        <w:rPr>
          <w:rFonts w:hint="eastAsia"/>
          <w:sz w:val="24"/>
        </w:rPr>
        <w:t>光纤</w:t>
      </w:r>
      <w:r w:rsidR="002175EA" w:rsidRPr="002175EA">
        <w:rPr>
          <w:rFonts w:hint="eastAsia"/>
          <w:sz w:val="24"/>
        </w:rPr>
        <w:t>分支点剪开去</w:t>
      </w:r>
      <w:r w:rsidR="00A753D8">
        <w:rPr>
          <w:rFonts w:hint="eastAsia"/>
          <w:sz w:val="24"/>
        </w:rPr>
        <w:t>各</w:t>
      </w:r>
      <w:r w:rsidR="002175EA" w:rsidRPr="002175EA">
        <w:rPr>
          <w:rFonts w:hint="eastAsia"/>
          <w:sz w:val="24"/>
        </w:rPr>
        <w:t>学校的备用芯，重新熔接成综合管廊内的独立光纤。</w:t>
      </w:r>
    </w:p>
    <w:p w14:paraId="037AD12A" w14:textId="184289E3" w:rsidR="003C63D8" w:rsidRDefault="002175EA" w:rsidP="00737B14">
      <w:pPr>
        <w:spacing w:beforeLines="50" w:before="120" w:afterLines="50" w:after="120" w:line="360" w:lineRule="auto"/>
        <w:ind w:firstLineChars="200" w:firstLine="480"/>
        <w:rPr>
          <w:sz w:val="24"/>
        </w:rPr>
      </w:pPr>
      <w:r w:rsidRPr="002175EA">
        <w:rPr>
          <w:rFonts w:hint="eastAsia"/>
          <w:sz w:val="24"/>
        </w:rPr>
        <w:t>能源站和杂用水</w:t>
      </w:r>
      <w:r w:rsidR="003C63D8">
        <w:rPr>
          <w:rFonts w:hint="eastAsia"/>
          <w:sz w:val="24"/>
        </w:rPr>
        <w:t>厂来的光纤，分别在中环路的中大、星海附近的综合管廊投料口进入，并在进入点与已有的热水光纤熔接到一起。已有的光纤在这两个投料口附近设有</w:t>
      </w:r>
      <w:r w:rsidR="00A753D8">
        <w:rPr>
          <w:rFonts w:hint="eastAsia"/>
          <w:sz w:val="24"/>
        </w:rPr>
        <w:t>续接</w:t>
      </w:r>
      <w:r w:rsidR="003C63D8">
        <w:rPr>
          <w:rFonts w:hint="eastAsia"/>
          <w:sz w:val="24"/>
        </w:rPr>
        <w:t>包，施工方需解开</w:t>
      </w:r>
      <w:r w:rsidR="00A753D8">
        <w:rPr>
          <w:rFonts w:hint="eastAsia"/>
          <w:sz w:val="24"/>
        </w:rPr>
        <w:t>续接</w:t>
      </w:r>
      <w:r w:rsidR="00B539B9">
        <w:rPr>
          <w:rFonts w:hint="eastAsia"/>
          <w:sz w:val="24"/>
        </w:rPr>
        <w:t>包，准确找到备用芯，剪开其中的</w:t>
      </w:r>
      <w:r w:rsidR="00B539B9" w:rsidRPr="00D75611">
        <w:rPr>
          <w:rFonts w:hint="eastAsia"/>
          <w:sz w:val="24"/>
        </w:rPr>
        <w:t>6</w:t>
      </w:r>
      <w:r w:rsidR="00B539B9" w:rsidRPr="00D75611">
        <w:rPr>
          <w:rFonts w:hint="eastAsia"/>
          <w:sz w:val="24"/>
        </w:rPr>
        <w:t>芯</w:t>
      </w:r>
      <w:r w:rsidR="00B539B9">
        <w:rPr>
          <w:rFonts w:hint="eastAsia"/>
          <w:sz w:val="24"/>
        </w:rPr>
        <w:t>，按照颜色一对一熔接，施工时不可影响</w:t>
      </w:r>
      <w:r w:rsidR="00730CB2">
        <w:rPr>
          <w:rFonts w:hint="eastAsia"/>
          <w:sz w:val="24"/>
        </w:rPr>
        <w:t>正在使用的光纤。施工方需</w:t>
      </w:r>
      <w:r w:rsidR="00DA377F">
        <w:rPr>
          <w:rFonts w:hint="eastAsia"/>
          <w:sz w:val="24"/>
        </w:rPr>
        <w:t>与</w:t>
      </w:r>
      <w:r w:rsidR="00730CB2">
        <w:rPr>
          <w:rFonts w:hint="eastAsia"/>
          <w:sz w:val="24"/>
        </w:rPr>
        <w:t>原施工单位</w:t>
      </w:r>
      <w:ins w:id="27" w:author="乔军杰" w:date="2023-08-30T12:57:00Z">
        <w:r w:rsidR="00FD40F4">
          <w:rPr>
            <w:rFonts w:hint="eastAsia"/>
            <w:sz w:val="24"/>
          </w:rPr>
          <w:t>沟通</w:t>
        </w:r>
      </w:ins>
      <w:del w:id="28" w:author="乔军杰" w:date="2023-08-30T12:57:00Z">
        <w:r w:rsidR="00730CB2" w:rsidDel="00FD40F4">
          <w:rPr>
            <w:rFonts w:hint="eastAsia"/>
            <w:sz w:val="24"/>
          </w:rPr>
          <w:delText>联系</w:delText>
        </w:r>
      </w:del>
      <w:r w:rsidR="00730CB2">
        <w:rPr>
          <w:rFonts w:hint="eastAsia"/>
          <w:sz w:val="24"/>
        </w:rPr>
        <w:t>，</w:t>
      </w:r>
      <w:r w:rsidR="00DA377F">
        <w:rPr>
          <w:rFonts w:hint="eastAsia"/>
          <w:sz w:val="24"/>
        </w:rPr>
        <w:t>确定备用芯</w:t>
      </w:r>
      <w:r w:rsidR="003B139A">
        <w:rPr>
          <w:rFonts w:hint="eastAsia"/>
          <w:sz w:val="24"/>
        </w:rPr>
        <w:t>。</w:t>
      </w:r>
      <w:r w:rsidR="00AD59B4">
        <w:rPr>
          <w:rFonts w:hint="eastAsia"/>
          <w:sz w:val="24"/>
        </w:rPr>
        <w:t>若误剪正在使用的光纤，造成生产损失，施工方应承担相应责任。</w:t>
      </w:r>
      <w:r w:rsidR="00FF5DBE">
        <w:rPr>
          <w:rFonts w:hint="eastAsia"/>
          <w:sz w:val="24"/>
        </w:rPr>
        <w:t>熔接点见下图：</w:t>
      </w:r>
    </w:p>
    <w:p w14:paraId="781F5B39" w14:textId="427924D2" w:rsidR="002175EA" w:rsidRDefault="009707B5" w:rsidP="006F0500">
      <w:pPr>
        <w:rPr>
          <w:rFonts w:ascii="仿宋" w:eastAsia="仿宋" w:hAnsi="仿宋"/>
          <w:sz w:val="28"/>
          <w:szCs w:val="28"/>
        </w:rPr>
      </w:pPr>
      <w:r>
        <w:rPr>
          <w:noProof/>
        </w:rPr>
        <w:lastRenderedPageBreak/>
        <mc:AlternateContent>
          <mc:Choice Requires="wps">
            <w:drawing>
              <wp:anchor distT="0" distB="0" distL="114300" distR="114300" simplePos="0" relativeHeight="251651072" behindDoc="0" locked="0" layoutInCell="1" allowOverlap="1" wp14:anchorId="55153ECE" wp14:editId="5B896F21">
                <wp:simplePos x="0" y="0"/>
                <wp:positionH relativeFrom="column">
                  <wp:posOffset>323850</wp:posOffset>
                </wp:positionH>
                <wp:positionV relativeFrom="paragraph">
                  <wp:posOffset>2148205</wp:posOffset>
                </wp:positionV>
                <wp:extent cx="438150" cy="374650"/>
                <wp:effectExtent l="0" t="0" r="0" b="6350"/>
                <wp:wrapNone/>
                <wp:docPr id="28" name="椭圆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74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D0632F" id="椭圆 28" o:spid="_x0000_s1026" style="position:absolute;left:0;text-align:left;margin-left:25.5pt;margin-top:169.15pt;width:34.5pt;height: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" filled="f" strokecolor="red" strokeweight="2pt">
                <v:path arrowok="t"/>
              </v:oval>
            </w:pict>
          </mc:Fallback>
        </mc:AlternateContent>
      </w:r>
      <w:r>
        <w:rPr>
          <w:noProof/>
        </w:rPr>
        <mc:AlternateContent>
          <mc:Choice Requires="wps">
            <w:drawing>
              <wp:anchor distT="0" distB="0" distL="114300" distR="114300" simplePos="0" relativeHeight="251645952" behindDoc="0" locked="0" layoutInCell="1" allowOverlap="1" wp14:anchorId="216A115E" wp14:editId="7095FAAA">
                <wp:simplePos x="0" y="0"/>
                <wp:positionH relativeFrom="column">
                  <wp:posOffset>2139315</wp:posOffset>
                </wp:positionH>
                <wp:positionV relativeFrom="paragraph">
                  <wp:posOffset>225425</wp:posOffset>
                </wp:positionV>
                <wp:extent cx="438150" cy="374650"/>
                <wp:effectExtent l="0" t="0" r="0" b="6350"/>
                <wp:wrapNone/>
                <wp:docPr id="27" name="椭圆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74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8D289F" id="椭圆 27" o:spid="_x0000_s1026" style="position:absolute;left:0;text-align:left;margin-left:168.45pt;margin-top:17.75pt;width:34.5pt;height: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" filled="f" strokecolor="red" strokeweight="2pt">
                <v:path arrowok="t"/>
              </v:oval>
            </w:pict>
          </mc:Fallback>
        </mc:AlternateContent>
      </w:r>
      <w:r>
        <w:rPr>
          <w:noProof/>
        </w:rPr>
        <mc:AlternateContent>
          <mc:Choice Requires="wps">
            <w:drawing>
              <wp:anchor distT="45720" distB="45720" distL="114300" distR="114300" simplePos="0" relativeHeight="251668480" behindDoc="0" locked="0" layoutInCell="1" allowOverlap="1" wp14:anchorId="050F76A2" wp14:editId="1C66F181">
                <wp:simplePos x="0" y="0"/>
                <wp:positionH relativeFrom="column">
                  <wp:posOffset>2686050</wp:posOffset>
                </wp:positionH>
                <wp:positionV relativeFrom="paragraph">
                  <wp:posOffset>374650</wp:posOffset>
                </wp:positionV>
                <wp:extent cx="692150" cy="314325"/>
                <wp:effectExtent l="0" t="0" r="0" b="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4325"/>
                        </a:xfrm>
                        <a:prstGeom prst="rect">
                          <a:avLst/>
                        </a:prstGeom>
                        <a:solidFill>
                          <a:srgbClr val="FFFFFF"/>
                        </a:solidFill>
                        <a:ln w="9525">
                          <a:noFill/>
                          <a:miter lim="800000"/>
                          <a:headEnd/>
                          <a:tailEnd/>
                        </a:ln>
                      </wps:spPr>
                      <wps:txbx>
                        <w:txbxContent>
                          <w:p w14:paraId="24DCA296" w14:textId="77777777" w:rsidR="00680DAA" w:rsidRPr="00D5692D" w:rsidRDefault="00680DAA" w:rsidP="002175EA">
                            <w:pPr>
                              <w:rPr>
                                <w:color w:val="FF0000"/>
                              </w:rPr>
                            </w:pPr>
                            <w:r>
                              <w:rPr>
                                <w:color w:val="FF0000"/>
                              </w:rPr>
                              <w:t>分支点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F76A2" id="_x0000_t202" coordsize="21600,21600" o:spt="202" path="m,l,21600r21600,l21600,xe">
                <v:stroke joinstyle="miter"/>
                <v:path gradientshapeok="t" o:connecttype="rect"/>
              </v:shapetype>
              <v:shape id="文本框 26" o:spid="_x0000_s1026" type="#_x0000_t202" style="position:absolute;left:0;text-align:left;margin-left:211.5pt;margin-top:29.5pt;width:54.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" stroked="f">
                <v:textbox>
                  <w:txbxContent>
                    <w:p w14:paraId="24DCA296" w14:textId="77777777" w:rsidR="00680DAA" w:rsidRPr="00D5692D" w:rsidRDefault="00680DAA" w:rsidP="002175EA">
                      <w:pPr>
                        <w:rPr>
                          <w:color w:val="FF0000"/>
                        </w:rPr>
                      </w:pPr>
                      <w:r>
                        <w:rPr>
                          <w:color w:val="FF0000"/>
                        </w:rPr>
                        <w:t>分支点</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73B74CE0" wp14:editId="29D2ED44">
                <wp:simplePos x="0" y="0"/>
                <wp:positionH relativeFrom="column">
                  <wp:posOffset>492125</wp:posOffset>
                </wp:positionH>
                <wp:positionV relativeFrom="paragraph">
                  <wp:posOffset>819150</wp:posOffset>
                </wp:positionV>
                <wp:extent cx="336550" cy="342900"/>
                <wp:effectExtent l="0" t="0" r="0" b="0"/>
                <wp:wrapNone/>
                <wp:docPr id="25" name="乘号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42900"/>
                        </a:xfrm>
                        <a:prstGeom prst="mathMultiply">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0AA4A2" id="乘号 25" o:spid="_x0000_s1026" style="position:absolute;left:0;text-align:left;margin-left:38.75pt;margin-top:64.5pt;width:26.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65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" path="m52585,110079l109077,54633r59198,60314l227473,54633r56492,55446l223731,171450r60234,61371l227473,288267,168275,227953r-59198,60314l52585,232821r60234,-61371l52585,110079xe" fillcolor="#4f81bd" strokecolor="#1c334e" strokeweight="2pt">
                <v:path arrowok="t" o:connecttype="custom" o:connectlocs="52585,110079;109077,54633;168275,114947;227473,54633;283965,110079;223731,171450;283965,232821;227473,288267;168275,227953;109077,288267;52585,232821;112819,171450;52585,110079" o:connectangles="0,0,0,0,0,0,0,0,0,0,0,0,0"/>
              </v:shape>
            </w:pict>
          </mc:Fallback>
        </mc:AlternateContent>
      </w:r>
      <w:r>
        <w:rPr>
          <w:noProof/>
        </w:rPr>
        <mc:AlternateContent>
          <mc:Choice Requires="wps">
            <w:drawing>
              <wp:anchor distT="0" distB="0" distL="114299" distR="114299" simplePos="0" relativeHeight="251667456" behindDoc="0" locked="0" layoutInCell="1" allowOverlap="1" wp14:anchorId="680FCCB6" wp14:editId="30BFE494">
                <wp:simplePos x="0" y="0"/>
                <wp:positionH relativeFrom="column">
                  <wp:posOffset>3187699</wp:posOffset>
                </wp:positionH>
                <wp:positionV relativeFrom="paragraph">
                  <wp:posOffset>5073650</wp:posOffset>
                </wp:positionV>
                <wp:extent cx="0" cy="546100"/>
                <wp:effectExtent l="76200" t="38100" r="38100" b="6350"/>
                <wp:wrapNone/>
                <wp:docPr id="24"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4610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0C9150C" id="_x0000_t32" coordsize="21600,21600" o:spt="32" o:oned="t" path="m,l21600,21600e" filled="f">
                <v:path arrowok="t" fillok="f" o:connecttype="none"/>
                <o:lock v:ext="edit" shapetype="t"/>
              </v:shapetype>
              <v:shape id="直接箭头连接符 24" o:spid="_x0000_s1026" type="#_x0000_t32" style="position:absolute;left:0;text-align:left;margin-left:251pt;margin-top:399.5pt;width:0;height:43pt;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" strokecolor="#be4b48">
                <v:stroke endarrow="block"/>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2E0B72ED" wp14:editId="41FB0266">
                <wp:simplePos x="0" y="0"/>
                <wp:positionH relativeFrom="column">
                  <wp:posOffset>3054350</wp:posOffset>
                </wp:positionH>
                <wp:positionV relativeFrom="paragraph">
                  <wp:posOffset>5067300</wp:posOffset>
                </wp:positionV>
                <wp:extent cx="6350" cy="558800"/>
                <wp:effectExtent l="76200" t="38100" r="50800" b="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 cy="558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AC58E8" id="直接箭头连接符 23" o:spid="_x0000_s1026" type="#_x0000_t32" style="position:absolute;left:0;text-align:left;margin-left:240.5pt;margin-top:399pt;width:.5pt;height:4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" strokecolor="#4a7ebb">
                <v:stroke endarrow="block"/>
                <o:lock v:ext="edit" shapetype="f"/>
              </v:shape>
            </w:pict>
          </mc:Fallback>
        </mc:AlternateContent>
      </w:r>
      <w:r>
        <w:rPr>
          <w:noProof/>
        </w:rPr>
        <mc:AlternateContent>
          <mc:Choice Requires="wps">
            <w:drawing>
              <wp:anchor distT="4294967295" distB="4294967295" distL="114300" distR="114300" simplePos="0" relativeHeight="251665408" behindDoc="0" locked="0" layoutInCell="1" allowOverlap="1" wp14:anchorId="68092D90" wp14:editId="164C4B74">
                <wp:simplePos x="0" y="0"/>
                <wp:positionH relativeFrom="column">
                  <wp:posOffset>857250</wp:posOffset>
                </wp:positionH>
                <wp:positionV relativeFrom="paragraph">
                  <wp:posOffset>5918199</wp:posOffset>
                </wp:positionV>
                <wp:extent cx="1257300" cy="0"/>
                <wp:effectExtent l="0" t="76200" r="0" b="7620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5E1FAE" id="直接箭头连接符 22" o:spid="_x0000_s1026" type="#_x0000_t32" style="position:absolute;left:0;text-align:left;margin-left:67.5pt;margin-top:466pt;width:99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" strokecolor="#4a7ebb">
                <v:stroke endarrow="block"/>
                <o:lock v:ext="edit" shapetype="f"/>
              </v:shape>
            </w:pict>
          </mc:Fallback>
        </mc:AlternateContent>
      </w:r>
      <w:r>
        <w:rPr>
          <w:noProof/>
        </w:rPr>
        <mc:AlternateContent>
          <mc:Choice Requires="wps">
            <w:drawing>
              <wp:anchor distT="4294967295" distB="4294967295" distL="114300" distR="114300" simplePos="0" relativeHeight="251664384" behindDoc="0" locked="0" layoutInCell="1" allowOverlap="1" wp14:anchorId="16F75ED5" wp14:editId="2F59A30B">
                <wp:simplePos x="0" y="0"/>
                <wp:positionH relativeFrom="column">
                  <wp:posOffset>3352800</wp:posOffset>
                </wp:positionH>
                <wp:positionV relativeFrom="paragraph">
                  <wp:posOffset>6026149</wp:posOffset>
                </wp:positionV>
                <wp:extent cx="1276350" cy="0"/>
                <wp:effectExtent l="38100" t="76200" r="0" b="7620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B2FA3AD" id="直接箭头连接符 21" o:spid="_x0000_s1026" type="#_x0000_t32" style="position:absolute;left:0;text-align:left;margin-left:264pt;margin-top:474.5pt;width:100.5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" strokecolor="#be4b48">
                <v:stroke endarrow="block"/>
                <o:lock v:ext="edit" shapetype="f"/>
              </v:shape>
            </w:pict>
          </mc:Fallback>
        </mc:AlternateContent>
      </w:r>
      <w:r>
        <w:rPr>
          <w:noProof/>
        </w:rPr>
        <mc:AlternateContent>
          <mc:Choice Requires="wps">
            <w:drawing>
              <wp:anchor distT="0" distB="0" distL="114299" distR="114299" simplePos="0" relativeHeight="251663360" behindDoc="0" locked="0" layoutInCell="1" allowOverlap="1" wp14:anchorId="239727B2" wp14:editId="429AA616">
                <wp:simplePos x="0" y="0"/>
                <wp:positionH relativeFrom="column">
                  <wp:posOffset>5587999</wp:posOffset>
                </wp:positionH>
                <wp:positionV relativeFrom="paragraph">
                  <wp:posOffset>2438400</wp:posOffset>
                </wp:positionV>
                <wp:extent cx="0" cy="1289050"/>
                <wp:effectExtent l="76200" t="0" r="76200" b="4445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905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F552CE" id="直接箭头连接符 20" o:spid="_x0000_s1026" type="#_x0000_t32" style="position:absolute;left:0;text-align:left;margin-left:440pt;margin-top:192pt;width:0;height:101.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" strokecolor="#be4b48">
                <v:stroke endarrow="block"/>
                <o:lock v:ext="edit" shapetype="f"/>
              </v:shape>
            </w:pict>
          </mc:Fallback>
        </mc:AlternateContent>
      </w:r>
      <w:r>
        <w:rPr>
          <w:noProof/>
        </w:rPr>
        <mc:AlternateContent>
          <mc:Choice Requires="wps">
            <w:drawing>
              <wp:anchor distT="4294967295" distB="4294967295" distL="114300" distR="114300" simplePos="0" relativeHeight="251662336" behindDoc="0" locked="0" layoutInCell="1" allowOverlap="1" wp14:anchorId="754374A9" wp14:editId="4D71D7F0">
                <wp:simplePos x="0" y="0"/>
                <wp:positionH relativeFrom="column">
                  <wp:posOffset>1397000</wp:posOffset>
                </wp:positionH>
                <wp:positionV relativeFrom="paragraph">
                  <wp:posOffset>101599</wp:posOffset>
                </wp:positionV>
                <wp:extent cx="2800350" cy="0"/>
                <wp:effectExtent l="0" t="76200" r="0" b="76200"/>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03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FC0DD7" id="直接箭头连接符 19" o:spid="_x0000_s1026" type="#_x0000_t32" style="position:absolute;left:0;text-align:left;margin-left:110pt;margin-top:8pt;width:220.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" strokecolor="#be4b48">
                <v:stroke endarrow="block"/>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46E7CEE6" wp14:editId="52EF7567">
                <wp:simplePos x="0" y="0"/>
                <wp:positionH relativeFrom="column">
                  <wp:posOffset>336550</wp:posOffset>
                </wp:positionH>
                <wp:positionV relativeFrom="paragraph">
                  <wp:posOffset>1416050</wp:posOffset>
                </wp:positionV>
                <wp:extent cx="6350" cy="812800"/>
                <wp:effectExtent l="76200" t="38100" r="50800" b="635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81280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784A59E" id="直接箭头连接符 18" o:spid="_x0000_s1026" type="#_x0000_t32" style="position:absolute;left:0;text-align:left;margin-left:26.5pt;margin-top:111.5pt;width:.5pt;height:6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" strokecolor="#be4b48">
                <v:stroke endarrow="block"/>
                <o:lock v:ext="edit" shapetype="f"/>
              </v:shape>
            </w:pict>
          </mc:Fallback>
        </mc:AlternateContent>
      </w:r>
      <w:r>
        <w:rPr>
          <w:noProof/>
        </w:rPr>
        <mc:AlternateContent>
          <mc:Choice Requires="wps">
            <w:drawing>
              <wp:anchor distT="0" distB="0" distL="114299" distR="114299" simplePos="0" relativeHeight="251660288" behindDoc="0" locked="0" layoutInCell="1" allowOverlap="1" wp14:anchorId="699CBC22" wp14:editId="0C6F222A">
                <wp:simplePos x="0" y="0"/>
                <wp:positionH relativeFrom="column">
                  <wp:posOffset>425449</wp:posOffset>
                </wp:positionH>
                <wp:positionV relativeFrom="paragraph">
                  <wp:posOffset>4095750</wp:posOffset>
                </wp:positionV>
                <wp:extent cx="0" cy="1060450"/>
                <wp:effectExtent l="76200" t="0" r="38100" b="44450"/>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04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21870D" id="直接箭头连接符 17" o:spid="_x0000_s1026" type="#_x0000_t32" style="position:absolute;left:0;text-align:left;margin-left:33.5pt;margin-top:322.5pt;width:0;height:83.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" strokecolor="#4a7ebb">
                <v:stroke endarrow="block"/>
                <o:lock v:ext="edit" shapetype="f"/>
              </v:shape>
            </w:pict>
          </mc:Fallback>
        </mc:AlternateContent>
      </w:r>
      <w:r>
        <w:rPr>
          <w:noProof/>
        </w:rPr>
        <mc:AlternateContent>
          <mc:Choice Requires="wps">
            <w:drawing>
              <wp:anchor distT="4294967295" distB="4294967295" distL="114300" distR="114300" simplePos="0" relativeHeight="251659264" behindDoc="0" locked="0" layoutInCell="1" allowOverlap="1" wp14:anchorId="2D90D6FD" wp14:editId="18A8B0E2">
                <wp:simplePos x="0" y="0"/>
                <wp:positionH relativeFrom="column">
                  <wp:posOffset>-366395</wp:posOffset>
                </wp:positionH>
                <wp:positionV relativeFrom="paragraph">
                  <wp:posOffset>3848099</wp:posOffset>
                </wp:positionV>
                <wp:extent cx="575945" cy="0"/>
                <wp:effectExtent l="0" t="76200" r="0" b="76200"/>
                <wp:wrapNone/>
                <wp:docPr id="16"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5BE972" id="直接箭头连接符 16" o:spid="_x0000_s1026" type="#_x0000_t32" style="position:absolute;left:0;text-align:left;margin-left:-28.85pt;margin-top:303pt;width:45.3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" strokecolor="#4a7ebb">
                <v:stroke endarrow="block"/>
                <o:lock v:ext="edit" shapetype="f"/>
              </v:shape>
            </w:pict>
          </mc:Fallback>
        </mc:AlternateContent>
      </w:r>
      <w:r>
        <w:rPr>
          <w:noProof/>
        </w:rPr>
        <mc:AlternateContent>
          <mc:Choice Requires="wps">
            <w:drawing>
              <wp:anchor distT="45720" distB="45720" distL="114300" distR="114300" simplePos="0" relativeHeight="251658240" behindDoc="0" locked="0" layoutInCell="1" allowOverlap="1" wp14:anchorId="56BBB39D" wp14:editId="56B75F86">
                <wp:simplePos x="0" y="0"/>
                <wp:positionH relativeFrom="column">
                  <wp:posOffset>-571500</wp:posOffset>
                </wp:positionH>
                <wp:positionV relativeFrom="paragraph">
                  <wp:posOffset>3213100</wp:posOffset>
                </wp:positionV>
                <wp:extent cx="806450" cy="49530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495300"/>
                        </a:xfrm>
                        <a:prstGeom prst="rect">
                          <a:avLst/>
                        </a:prstGeom>
                        <a:solidFill>
                          <a:srgbClr val="FFFFFF"/>
                        </a:solidFill>
                        <a:ln w="9525">
                          <a:noFill/>
                          <a:miter lim="800000"/>
                          <a:headEnd/>
                          <a:tailEnd/>
                        </a:ln>
                      </wps:spPr>
                      <wps:txbx>
                        <w:txbxContent>
                          <w:p w14:paraId="65D52039" w14:textId="77777777" w:rsidR="00680DAA" w:rsidRPr="00D5692D" w:rsidRDefault="00680DAA" w:rsidP="002175EA">
                            <w:pPr>
                              <w:rPr>
                                <w:color w:val="FF0000"/>
                              </w:rPr>
                            </w:pPr>
                            <w:r>
                              <w:rPr>
                                <w:rFonts w:hint="eastAsia"/>
                                <w:color w:val="FF0000"/>
                              </w:rPr>
                              <w:t>杂用水厂接入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BB39D" id="文本框 15" o:spid="_x0000_s1027" type="#_x0000_t202" style="position:absolute;left:0;text-align:left;margin-left:-45pt;margin-top:253pt;width:63.5pt;height:3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" stroked="f">
                <v:textbox>
                  <w:txbxContent>
                    <w:p w14:paraId="65D52039" w14:textId="77777777" w:rsidR="00680DAA" w:rsidRPr="00D5692D" w:rsidRDefault="00680DAA" w:rsidP="002175EA">
                      <w:pPr>
                        <w:rPr>
                          <w:color w:val="FF0000"/>
                        </w:rPr>
                      </w:pPr>
                      <w:r>
                        <w:rPr>
                          <w:rFonts w:hint="eastAsia"/>
                          <w:color w:val="FF0000"/>
                        </w:rPr>
                        <w:t>杂用水厂接入</w:t>
                      </w:r>
                    </w:p>
                  </w:txbxContent>
                </v:textbox>
              </v:shape>
            </w:pict>
          </mc:Fallback>
        </mc:AlternateContent>
      </w:r>
      <w:r>
        <w:rPr>
          <w:noProof/>
        </w:rPr>
        <mc:AlternateContent>
          <mc:Choice Requires="wps">
            <w:drawing>
              <wp:anchor distT="45720" distB="45720" distL="114300" distR="114300" simplePos="0" relativeHeight="251657216" behindDoc="0" locked="0" layoutInCell="1" allowOverlap="1" wp14:anchorId="1B4696A1" wp14:editId="39290AAE">
                <wp:simplePos x="0" y="0"/>
                <wp:positionH relativeFrom="column">
                  <wp:posOffset>-457200</wp:posOffset>
                </wp:positionH>
                <wp:positionV relativeFrom="paragraph">
                  <wp:posOffset>1765300</wp:posOffset>
                </wp:positionV>
                <wp:extent cx="787400" cy="54610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546100"/>
                        </a:xfrm>
                        <a:prstGeom prst="rect">
                          <a:avLst/>
                        </a:prstGeom>
                        <a:solidFill>
                          <a:srgbClr val="FFFFFF"/>
                        </a:solidFill>
                        <a:ln w="9525">
                          <a:noFill/>
                          <a:miter lim="800000"/>
                          <a:headEnd/>
                          <a:tailEnd/>
                        </a:ln>
                      </wps:spPr>
                      <wps:txbx>
                        <w:txbxContent>
                          <w:p w14:paraId="51527FDE" w14:textId="77777777" w:rsidR="00680DAA" w:rsidRPr="00D5692D" w:rsidRDefault="00680DAA" w:rsidP="002175EA">
                            <w:pPr>
                              <w:rPr>
                                <w:color w:val="FF0000"/>
                              </w:rPr>
                            </w:pPr>
                            <w:r>
                              <w:rPr>
                                <w:color w:val="FF0000"/>
                              </w:rPr>
                              <w:t>超算</w:t>
                            </w:r>
                            <w:r>
                              <w:rPr>
                                <w:rFonts w:hint="eastAsia"/>
                                <w:color w:val="FF0000"/>
                              </w:rPr>
                              <w:t>能源站接入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96A1" id="文本框 14" o:spid="_x0000_s1028" type="#_x0000_t202" style="position:absolute;left:0;text-align:left;margin-left:-36pt;margin-top:139pt;width:62pt;height:4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" stroked="f">
                <v:textbox>
                  <w:txbxContent>
                    <w:p w14:paraId="51527FDE" w14:textId="77777777" w:rsidR="00680DAA" w:rsidRPr="00D5692D" w:rsidRDefault="00680DAA" w:rsidP="002175EA">
                      <w:pPr>
                        <w:rPr>
                          <w:color w:val="FF0000"/>
                        </w:rPr>
                      </w:pPr>
                      <w:r>
                        <w:rPr>
                          <w:color w:val="FF0000"/>
                        </w:rPr>
                        <w:t>超算</w:t>
                      </w:r>
                      <w:r>
                        <w:rPr>
                          <w:rFonts w:hint="eastAsia"/>
                          <w:color w:val="FF0000"/>
                        </w:rPr>
                        <w:t>能源站接入</w:t>
                      </w:r>
                    </w:p>
                  </w:txbxContent>
                </v:textbox>
              </v:shape>
            </w:pict>
          </mc:Fallback>
        </mc:AlternateContent>
      </w:r>
      <w:r>
        <w:rPr>
          <w:noProof/>
        </w:rPr>
        <mc:AlternateContent>
          <mc:Choice Requires="wps">
            <w:drawing>
              <wp:anchor distT="4294967295" distB="4294967295" distL="114300" distR="114300" simplePos="0" relativeHeight="251656192" behindDoc="0" locked="0" layoutInCell="1" allowOverlap="1" wp14:anchorId="72E960BE" wp14:editId="6566C799">
                <wp:simplePos x="0" y="0"/>
                <wp:positionH relativeFrom="column">
                  <wp:posOffset>-311150</wp:posOffset>
                </wp:positionH>
                <wp:positionV relativeFrom="paragraph">
                  <wp:posOffset>2349499</wp:posOffset>
                </wp:positionV>
                <wp:extent cx="575945" cy="0"/>
                <wp:effectExtent l="0" t="95250" r="0" b="133350"/>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 cy="0"/>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78D4BD" id="直接箭头连接符 13" o:spid="_x0000_s1026" type="#_x0000_t32" style="position:absolute;left:0;text-align:left;margin-left:-24.5pt;margin-top:185pt;width:45.3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" strokecolor="#c0504d" strokeweight="3pt">
                <v:stroke endarrow="block"/>
                <v:shadow on="t" color="black" opacity="22937f" origin=",.5" offset="0,.63889mm"/>
                <o:lock v:ext="edit" shapetype="f"/>
              </v:shape>
            </w:pict>
          </mc:Fallback>
        </mc:AlternateContent>
      </w:r>
      <w:r>
        <w:rPr>
          <w:noProof/>
        </w:rPr>
        <mc:AlternateContent>
          <mc:Choice Requires="wps">
            <w:drawing>
              <wp:anchor distT="45720" distB="45720" distL="114300" distR="114300" simplePos="0" relativeHeight="251655168" behindDoc="0" locked="0" layoutInCell="1" allowOverlap="1" wp14:anchorId="345AF05B" wp14:editId="0D1CA108">
                <wp:simplePos x="0" y="0"/>
                <wp:positionH relativeFrom="column">
                  <wp:posOffset>876300</wp:posOffset>
                </wp:positionH>
                <wp:positionV relativeFrom="paragraph">
                  <wp:posOffset>1250950</wp:posOffset>
                </wp:positionV>
                <wp:extent cx="2159000" cy="565150"/>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565150"/>
                        </a:xfrm>
                        <a:prstGeom prst="rect">
                          <a:avLst/>
                        </a:prstGeom>
                        <a:solidFill>
                          <a:srgbClr val="FFFFFF"/>
                        </a:solidFill>
                        <a:ln w="9525">
                          <a:noFill/>
                          <a:miter lim="800000"/>
                          <a:headEnd/>
                          <a:tailEnd/>
                        </a:ln>
                      </wps:spPr>
                      <wps:txbx>
                        <w:txbxContent>
                          <w:p w14:paraId="577557B7" w14:textId="77777777" w:rsidR="00680DAA" w:rsidRPr="004D0D8D" w:rsidRDefault="00680DAA" w:rsidP="002175EA">
                            <w:pPr>
                              <w:pStyle w:val="af4"/>
                              <w:numPr>
                                <w:ilvl w:val="0"/>
                                <w:numId w:val="43"/>
                              </w:numPr>
                              <w:ind w:firstLineChars="0"/>
                              <w:rPr>
                                <w:color w:val="FF0000"/>
                              </w:rPr>
                            </w:pPr>
                            <w:r w:rsidRPr="004D0D8D">
                              <w:rPr>
                                <w:rFonts w:hint="eastAsia"/>
                                <w:color w:val="FF0000"/>
                              </w:rPr>
                              <w:t>查找去广外的备用芯</w:t>
                            </w:r>
                            <w:r>
                              <w:rPr>
                                <w:rFonts w:hint="eastAsia"/>
                                <w:color w:val="FF0000"/>
                              </w:rPr>
                              <w:t>，剪断</w:t>
                            </w:r>
                          </w:p>
                          <w:p w14:paraId="4BB2FD7E" w14:textId="77777777" w:rsidR="00680DAA" w:rsidRPr="004D0D8D" w:rsidRDefault="00680DAA" w:rsidP="002175EA">
                            <w:pPr>
                              <w:pStyle w:val="af4"/>
                              <w:numPr>
                                <w:ilvl w:val="0"/>
                                <w:numId w:val="43"/>
                              </w:numPr>
                              <w:ind w:firstLineChars="0"/>
                              <w:rPr>
                                <w:color w:val="FF0000"/>
                              </w:rPr>
                            </w:pPr>
                            <w:r>
                              <w:rPr>
                                <w:rFonts w:hint="eastAsia"/>
                                <w:color w:val="FF0000"/>
                              </w:rPr>
                              <w:t>将</w:t>
                            </w:r>
                            <w:r>
                              <w:rPr>
                                <w:rFonts w:hint="eastAsia"/>
                                <w:color w:val="FF0000"/>
                              </w:rPr>
                              <w:t>A</w:t>
                            </w:r>
                            <w:r>
                              <w:rPr>
                                <w:rFonts w:hint="eastAsia"/>
                                <w:color w:val="FF0000"/>
                              </w:rPr>
                              <w:t>、</w:t>
                            </w:r>
                            <w:r>
                              <w:rPr>
                                <w:rFonts w:hint="eastAsia"/>
                                <w:color w:val="FF0000"/>
                              </w:rPr>
                              <w:t>B</w:t>
                            </w:r>
                            <w:r>
                              <w:rPr>
                                <w:color w:val="FF0000"/>
                              </w:rPr>
                              <w:t>的</w:t>
                            </w:r>
                            <w:r>
                              <w:rPr>
                                <w:rFonts w:hint="eastAsia"/>
                                <w:color w:val="FF0000"/>
                              </w:rPr>
                              <w:t>备用芯熔接到一起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AF05B" id="文本框 12" o:spid="_x0000_s1029" type="#_x0000_t202" style="position:absolute;left:0;text-align:left;margin-left:69pt;margin-top:98.5pt;width:170pt;height:44.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" stroked="f">
                <v:textbox>
                  <w:txbxContent>
                    <w:p w14:paraId="577557B7" w14:textId="77777777" w:rsidR="00680DAA" w:rsidRPr="004D0D8D" w:rsidRDefault="00680DAA" w:rsidP="002175EA">
                      <w:pPr>
                        <w:pStyle w:val="af4"/>
                        <w:numPr>
                          <w:ilvl w:val="0"/>
                          <w:numId w:val="43"/>
                        </w:numPr>
                        <w:ind w:firstLineChars="0"/>
                        <w:rPr>
                          <w:color w:val="FF0000"/>
                        </w:rPr>
                      </w:pPr>
                      <w:r w:rsidRPr="004D0D8D">
                        <w:rPr>
                          <w:rFonts w:hint="eastAsia"/>
                          <w:color w:val="FF0000"/>
                        </w:rPr>
                        <w:t>查找去广外的备用芯</w:t>
                      </w:r>
                      <w:r>
                        <w:rPr>
                          <w:rFonts w:hint="eastAsia"/>
                          <w:color w:val="FF0000"/>
                        </w:rPr>
                        <w:t>，剪断</w:t>
                      </w:r>
                    </w:p>
                    <w:p w14:paraId="4BB2FD7E" w14:textId="77777777" w:rsidR="00680DAA" w:rsidRPr="004D0D8D" w:rsidRDefault="00680DAA" w:rsidP="002175EA">
                      <w:pPr>
                        <w:pStyle w:val="af4"/>
                        <w:numPr>
                          <w:ilvl w:val="0"/>
                          <w:numId w:val="43"/>
                        </w:numPr>
                        <w:ind w:firstLineChars="0"/>
                        <w:rPr>
                          <w:color w:val="FF0000"/>
                        </w:rPr>
                      </w:pPr>
                      <w:r>
                        <w:rPr>
                          <w:rFonts w:hint="eastAsia"/>
                          <w:color w:val="FF0000"/>
                        </w:rPr>
                        <w:t>将</w:t>
                      </w:r>
                      <w:r>
                        <w:rPr>
                          <w:rFonts w:hint="eastAsia"/>
                          <w:color w:val="FF0000"/>
                        </w:rPr>
                        <w:t>A</w:t>
                      </w:r>
                      <w:r>
                        <w:rPr>
                          <w:rFonts w:hint="eastAsia"/>
                          <w:color w:val="FF0000"/>
                        </w:rPr>
                        <w:t>、</w:t>
                      </w:r>
                      <w:r>
                        <w:rPr>
                          <w:rFonts w:hint="eastAsia"/>
                          <w:color w:val="FF0000"/>
                        </w:rPr>
                        <w:t>B</w:t>
                      </w:r>
                      <w:r>
                        <w:rPr>
                          <w:color w:val="FF0000"/>
                        </w:rPr>
                        <w:t>的</w:t>
                      </w:r>
                      <w:r>
                        <w:rPr>
                          <w:rFonts w:hint="eastAsia"/>
                          <w:color w:val="FF0000"/>
                        </w:rPr>
                        <w:t>备用芯熔接到一起</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6954271C" wp14:editId="023F9758">
                <wp:simplePos x="0" y="0"/>
                <wp:positionH relativeFrom="margin">
                  <wp:align>left</wp:align>
                </wp:positionH>
                <wp:positionV relativeFrom="paragraph">
                  <wp:posOffset>508000</wp:posOffset>
                </wp:positionV>
                <wp:extent cx="965200" cy="863600"/>
                <wp:effectExtent l="0" t="0" r="6350" b="0"/>
                <wp:wrapNone/>
                <wp:docPr id="11" name="椭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863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917E4" id="椭圆 11" o:spid="_x0000_s1026" style="position:absolute;left:0;text-align:left;margin-left:0;margin-top:40pt;width:76pt;height:68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" filled="f" strokecolor="red" strokeweight="2pt">
                <v:path arrowok="t"/>
                <w10:wrap anchorx="margin"/>
              </v:oval>
            </w:pict>
          </mc:Fallback>
        </mc:AlternateContent>
      </w:r>
      <w:r>
        <w:rPr>
          <w:noProof/>
        </w:rPr>
        <mc:AlternateContent>
          <mc:Choice Requires="wps">
            <w:drawing>
              <wp:anchor distT="45720" distB="45720" distL="114300" distR="114300" simplePos="0" relativeHeight="251654144" behindDoc="0" locked="0" layoutInCell="1" allowOverlap="1" wp14:anchorId="1AE0706B" wp14:editId="0BB52422">
                <wp:simplePos x="0" y="0"/>
                <wp:positionH relativeFrom="column">
                  <wp:posOffset>203200</wp:posOffset>
                </wp:positionH>
                <wp:positionV relativeFrom="paragraph">
                  <wp:posOffset>1009650</wp:posOffset>
                </wp:positionV>
                <wp:extent cx="254000" cy="260350"/>
                <wp:effectExtent l="0" t="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0350"/>
                        </a:xfrm>
                        <a:prstGeom prst="rect">
                          <a:avLst/>
                        </a:prstGeom>
                        <a:solidFill>
                          <a:srgbClr val="FFFFFF"/>
                        </a:solidFill>
                        <a:ln w="9525">
                          <a:noFill/>
                          <a:miter lim="800000"/>
                          <a:headEnd/>
                          <a:tailEnd/>
                        </a:ln>
                      </wps:spPr>
                      <wps:txbx>
                        <w:txbxContent>
                          <w:p w14:paraId="033A8726" w14:textId="77777777" w:rsidR="00680DAA" w:rsidRPr="00D5692D" w:rsidRDefault="00680DAA" w:rsidP="002175EA">
                            <w:pPr>
                              <w:rPr>
                                <w:color w:val="FF0000"/>
                              </w:rPr>
                            </w:pPr>
                            <w:r>
                              <w:rPr>
                                <w:color w:val="FF000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0706B" id="文本框 10" o:spid="_x0000_s1030" type="#_x0000_t202" style="position:absolute;left:0;text-align:left;margin-left:16pt;margin-top:79.5pt;width:20pt;height:2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" stroked="f">
                <v:textbox>
                  <w:txbxContent>
                    <w:p w14:paraId="033A8726" w14:textId="77777777" w:rsidR="00680DAA" w:rsidRPr="00D5692D" w:rsidRDefault="00680DAA" w:rsidP="002175EA">
                      <w:pPr>
                        <w:rPr>
                          <w:color w:val="FF0000"/>
                        </w:rPr>
                      </w:pPr>
                      <w:r>
                        <w:rPr>
                          <w:color w:val="FF0000"/>
                        </w:rPr>
                        <w:t>B</w:t>
                      </w:r>
                    </w:p>
                  </w:txbxContent>
                </v:textbox>
              </v:shape>
            </w:pict>
          </mc:Fallback>
        </mc:AlternateContent>
      </w:r>
      <w:r>
        <w:rPr>
          <w:noProof/>
        </w:rPr>
        <mc:AlternateContent>
          <mc:Choice Requires="wps">
            <w:drawing>
              <wp:anchor distT="45720" distB="45720" distL="114300" distR="114300" simplePos="0" relativeHeight="251653120" behindDoc="0" locked="0" layoutInCell="1" allowOverlap="1" wp14:anchorId="10230D5A" wp14:editId="693251EF">
                <wp:simplePos x="0" y="0"/>
                <wp:positionH relativeFrom="column">
                  <wp:posOffset>209550</wp:posOffset>
                </wp:positionH>
                <wp:positionV relativeFrom="paragraph">
                  <wp:posOffset>635000</wp:posOffset>
                </wp:positionV>
                <wp:extent cx="254000" cy="26035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0350"/>
                        </a:xfrm>
                        <a:prstGeom prst="rect">
                          <a:avLst/>
                        </a:prstGeom>
                        <a:solidFill>
                          <a:srgbClr val="FFFFFF"/>
                        </a:solidFill>
                        <a:ln w="9525">
                          <a:noFill/>
                          <a:miter lim="800000"/>
                          <a:headEnd/>
                          <a:tailEnd/>
                        </a:ln>
                      </wps:spPr>
                      <wps:txbx>
                        <w:txbxContent>
                          <w:p w14:paraId="25829364" w14:textId="77777777" w:rsidR="00680DAA" w:rsidRPr="00D5692D" w:rsidRDefault="00680DAA" w:rsidP="002175EA">
                            <w:pPr>
                              <w:rPr>
                                <w:color w:val="FF0000"/>
                              </w:rPr>
                            </w:pPr>
                            <w:r w:rsidRPr="00D5692D">
                              <w:rPr>
                                <w:color w:val="FF000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30D5A" id="文本框 9" o:spid="_x0000_s1031" type="#_x0000_t202" style="position:absolute;left:0;text-align:left;margin-left:16.5pt;margin-top:50pt;width:20pt;height:2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" stroked="f">
                <v:textbox>
                  <w:txbxContent>
                    <w:p w14:paraId="25829364" w14:textId="77777777" w:rsidR="00680DAA" w:rsidRPr="00D5692D" w:rsidRDefault="00680DAA" w:rsidP="002175EA">
                      <w:pPr>
                        <w:rPr>
                          <w:color w:val="FF0000"/>
                        </w:rPr>
                      </w:pPr>
                      <w:r w:rsidRPr="00D5692D">
                        <w:rPr>
                          <w:color w:val="FF0000"/>
                        </w:rPr>
                        <w:t>A</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2A1F590A" wp14:editId="59BC83CD">
                <wp:simplePos x="0" y="0"/>
                <wp:positionH relativeFrom="column">
                  <wp:posOffset>292100</wp:posOffset>
                </wp:positionH>
                <wp:positionV relativeFrom="paragraph">
                  <wp:posOffset>3638550</wp:posOffset>
                </wp:positionV>
                <wp:extent cx="438150" cy="374650"/>
                <wp:effectExtent l="0" t="0" r="0" b="6350"/>
                <wp:wrapNone/>
                <wp:docPr id="8" name="椭圆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74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F366CA" id="椭圆 8" o:spid="_x0000_s1026" style="position:absolute;left:0;text-align:left;margin-left:23pt;margin-top:286.5pt;width:34.5pt;height: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" filled="f" strokecolor="red" strokeweight="2pt">
                <v:path arrowok="t"/>
              </v:oval>
            </w:pict>
          </mc:Fallback>
        </mc:AlternateContent>
      </w:r>
      <w:r>
        <w:rPr>
          <w:noProof/>
        </w:rPr>
        <mc:AlternateContent>
          <mc:Choice Requires="wps">
            <w:drawing>
              <wp:anchor distT="0" distB="0" distL="114300" distR="114300" simplePos="0" relativeHeight="251649024" behindDoc="0" locked="0" layoutInCell="1" allowOverlap="1" wp14:anchorId="2C02B7FB" wp14:editId="55ECE9AD">
                <wp:simplePos x="0" y="0"/>
                <wp:positionH relativeFrom="column">
                  <wp:posOffset>279400</wp:posOffset>
                </wp:positionH>
                <wp:positionV relativeFrom="paragraph">
                  <wp:posOffset>4540250</wp:posOffset>
                </wp:positionV>
                <wp:extent cx="438150" cy="374650"/>
                <wp:effectExtent l="0" t="0" r="0" b="6350"/>
                <wp:wrapNone/>
                <wp:docPr id="7" name="椭圆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74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7B02A2" id="椭圆 7" o:spid="_x0000_s1026" style="position:absolute;left:0;text-align:left;margin-left:22pt;margin-top:357.5pt;width:34.5pt;height: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" filled="f" strokecolor="red" strokeweight="2pt">
                <v:path arrowok="t"/>
              </v:oval>
            </w:pict>
          </mc:Fallback>
        </mc:AlternateContent>
      </w:r>
      <w:r>
        <w:rPr>
          <w:noProof/>
        </w:rPr>
        <mc:AlternateContent>
          <mc:Choice Requires="wps">
            <w:drawing>
              <wp:anchor distT="0" distB="0" distL="114300" distR="114300" simplePos="0" relativeHeight="251648000" behindDoc="0" locked="0" layoutInCell="1" allowOverlap="1" wp14:anchorId="057B51E7" wp14:editId="4664E7C1">
                <wp:simplePos x="0" y="0"/>
                <wp:positionH relativeFrom="column">
                  <wp:posOffset>3422650</wp:posOffset>
                </wp:positionH>
                <wp:positionV relativeFrom="paragraph">
                  <wp:posOffset>5486400</wp:posOffset>
                </wp:positionV>
                <wp:extent cx="438150" cy="374650"/>
                <wp:effectExtent l="0" t="0" r="0" b="6350"/>
                <wp:wrapNone/>
                <wp:docPr id="6" name="椭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74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1E1273" id="椭圆 6" o:spid="_x0000_s1026" style="position:absolute;left:0;text-align:left;margin-left:269.5pt;margin-top:6in;width:34.5pt;height: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" filled="f" strokecolor="red" strokeweight="2pt">
                <v:path arrowok="t"/>
              </v:oval>
            </w:pict>
          </mc:Fallback>
        </mc:AlternateContent>
      </w:r>
      <w:r>
        <w:rPr>
          <w:noProof/>
        </w:rPr>
        <mc:AlternateContent>
          <mc:Choice Requires="wps">
            <w:drawing>
              <wp:anchor distT="0" distB="0" distL="114300" distR="114300" simplePos="0" relativeHeight="251646976" behindDoc="0" locked="0" layoutInCell="1" allowOverlap="1" wp14:anchorId="09CCED99" wp14:editId="2687640B">
                <wp:simplePos x="0" y="0"/>
                <wp:positionH relativeFrom="column">
                  <wp:posOffset>4902200</wp:posOffset>
                </wp:positionH>
                <wp:positionV relativeFrom="paragraph">
                  <wp:posOffset>2978150</wp:posOffset>
                </wp:positionV>
                <wp:extent cx="438150" cy="374650"/>
                <wp:effectExtent l="0" t="0" r="0" b="6350"/>
                <wp:wrapNone/>
                <wp:docPr id="5" name="椭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74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2A5E83" id="椭圆 5" o:spid="_x0000_s1026" style="position:absolute;left:0;text-align:left;margin-left:386pt;margin-top:234.5pt;width:34.5pt;height: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" filled="f" strokecolor="red" strokeweight="2pt">
                <v:path arrowok="t"/>
              </v:oval>
            </w:pict>
          </mc:Fallback>
        </mc:AlternateContent>
      </w:r>
      <w:r>
        <w:rPr>
          <w:noProof/>
        </w:rPr>
        <w:drawing>
          <wp:inline distT="0" distB="0" distL="0" distR="0" wp14:anchorId="76335547" wp14:editId="14E9FEC0">
            <wp:extent cx="5838825" cy="6000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6000750"/>
                    </a:xfrm>
                    <a:prstGeom prst="rect">
                      <a:avLst/>
                    </a:prstGeom>
                    <a:noFill/>
                    <a:ln>
                      <a:noFill/>
                    </a:ln>
                  </pic:spPr>
                </pic:pic>
              </a:graphicData>
            </a:graphic>
          </wp:inline>
        </w:drawing>
      </w:r>
    </w:p>
    <w:p w14:paraId="077EBF21" w14:textId="22336BEB" w:rsidR="00A567FB" w:rsidRPr="007C0D02" w:rsidRDefault="00D520B4" w:rsidP="007C0D02">
      <w:pPr>
        <w:numPr>
          <w:ilvl w:val="0"/>
          <w:numId w:val="37"/>
        </w:numPr>
        <w:spacing w:beforeLines="50" w:before="120" w:afterLines="50" w:after="120" w:line="360" w:lineRule="auto"/>
        <w:rPr>
          <w:b/>
          <w:sz w:val="24"/>
        </w:rPr>
      </w:pPr>
      <w:r>
        <w:rPr>
          <w:rFonts w:hint="eastAsia"/>
          <w:b/>
          <w:sz w:val="24"/>
        </w:rPr>
        <w:t>2</w:t>
      </w:r>
      <w:r>
        <w:rPr>
          <w:b/>
          <w:sz w:val="24"/>
        </w:rPr>
        <w:t>#</w:t>
      </w:r>
      <w:r w:rsidR="00A567FB">
        <w:rPr>
          <w:rFonts w:hint="eastAsia"/>
          <w:b/>
          <w:sz w:val="24"/>
        </w:rPr>
        <w:t>冷</w:t>
      </w:r>
      <w:r>
        <w:rPr>
          <w:rFonts w:hint="eastAsia"/>
          <w:b/>
          <w:sz w:val="24"/>
        </w:rPr>
        <w:t>站</w:t>
      </w:r>
      <w:r>
        <w:rPr>
          <w:rFonts w:hint="eastAsia"/>
          <w:b/>
          <w:sz w:val="24"/>
        </w:rPr>
        <w:t>-</w:t>
      </w:r>
      <w:r>
        <w:rPr>
          <w:rFonts w:hint="eastAsia"/>
          <w:b/>
          <w:sz w:val="24"/>
        </w:rPr>
        <w:t>广中医体育中</w:t>
      </w:r>
      <w:r w:rsidR="00F73DC3">
        <w:rPr>
          <w:rFonts w:hint="eastAsia"/>
          <w:b/>
          <w:sz w:val="24"/>
        </w:rPr>
        <w:t>管</w:t>
      </w:r>
      <w:r>
        <w:rPr>
          <w:rFonts w:hint="eastAsia"/>
          <w:b/>
          <w:sz w:val="24"/>
        </w:rPr>
        <w:t>线路敷设</w:t>
      </w:r>
    </w:p>
    <w:p w14:paraId="19FD2453" w14:textId="21815B0B" w:rsidR="005C24D0" w:rsidRPr="00370521" w:rsidRDefault="005C24D0" w:rsidP="005C24D0">
      <w:pPr>
        <w:spacing w:beforeLines="50" w:before="120" w:afterLines="50" w:after="120" w:line="360" w:lineRule="auto"/>
        <w:rPr>
          <w:bCs/>
          <w:sz w:val="24"/>
        </w:rPr>
      </w:pPr>
      <w:r w:rsidRPr="00370521">
        <w:rPr>
          <w:rFonts w:hint="eastAsia"/>
          <w:bCs/>
          <w:sz w:val="24"/>
        </w:rPr>
        <w:t xml:space="preserve"> </w:t>
      </w:r>
      <w:r w:rsidRPr="00370521">
        <w:rPr>
          <w:bCs/>
          <w:sz w:val="24"/>
        </w:rPr>
        <w:t xml:space="preserve">  </w:t>
      </w:r>
      <w:r w:rsidR="00D524B9">
        <w:rPr>
          <w:rFonts w:hint="eastAsia"/>
          <w:bCs/>
          <w:sz w:val="24"/>
        </w:rPr>
        <w:t>施工方需</w:t>
      </w:r>
      <w:r w:rsidR="00A567FB" w:rsidRPr="00370521">
        <w:rPr>
          <w:rFonts w:hint="eastAsia"/>
          <w:bCs/>
          <w:sz w:val="24"/>
        </w:rPr>
        <w:t>铺设一条</w:t>
      </w:r>
      <w:r w:rsidR="00A567FB" w:rsidRPr="00370521">
        <w:rPr>
          <w:rFonts w:hint="eastAsia"/>
          <w:bCs/>
          <w:sz w:val="24"/>
        </w:rPr>
        <w:t>2</w:t>
      </w:r>
      <w:r w:rsidR="00A567FB" w:rsidRPr="00370521">
        <w:rPr>
          <w:bCs/>
          <w:sz w:val="24"/>
        </w:rPr>
        <w:t>#</w:t>
      </w:r>
      <w:r w:rsidR="00A567FB" w:rsidRPr="00370521">
        <w:rPr>
          <w:rFonts w:hint="eastAsia"/>
          <w:bCs/>
          <w:sz w:val="24"/>
        </w:rPr>
        <w:t>冷站控制室至广中医体育中心板换间的</w:t>
      </w:r>
      <w:r w:rsidR="00370521" w:rsidRPr="00370521">
        <w:rPr>
          <w:rFonts w:hint="eastAsia"/>
          <w:bCs/>
          <w:sz w:val="24"/>
        </w:rPr>
        <w:t>光纤线路，</w:t>
      </w:r>
      <w:r w:rsidR="00370521">
        <w:rPr>
          <w:rFonts w:hint="eastAsia"/>
          <w:bCs/>
          <w:sz w:val="24"/>
        </w:rPr>
        <w:t>初步路由如下：</w:t>
      </w:r>
    </w:p>
    <w:p w14:paraId="58716EC4" w14:textId="77777777" w:rsidR="005C24D0" w:rsidRDefault="005C24D0" w:rsidP="005C24D0">
      <w:pPr>
        <w:spacing w:beforeLines="50" w:before="120" w:afterLines="50" w:after="120" w:line="360" w:lineRule="auto"/>
        <w:rPr>
          <w:b/>
          <w:sz w:val="24"/>
        </w:rPr>
      </w:pPr>
    </w:p>
    <w:p w14:paraId="742AD8F0" w14:textId="349D2FDB" w:rsidR="00D92012" w:rsidRDefault="00D92012" w:rsidP="005C24D0">
      <w:pPr>
        <w:spacing w:beforeLines="50" w:before="120" w:afterLines="50" w:after="120" w:line="360" w:lineRule="auto"/>
        <w:rPr>
          <w:b/>
          <w:sz w:val="24"/>
        </w:rPr>
      </w:pPr>
    </w:p>
    <w:p w14:paraId="3D9FF89D" w14:textId="77777777" w:rsidR="00D92012" w:rsidRDefault="00D92012" w:rsidP="005C24D0">
      <w:pPr>
        <w:spacing w:beforeLines="50" w:before="120" w:afterLines="50" w:after="120" w:line="360" w:lineRule="auto"/>
        <w:rPr>
          <w:b/>
          <w:sz w:val="24"/>
        </w:rPr>
      </w:pPr>
    </w:p>
    <w:p w14:paraId="60BBED8A" w14:textId="3A619330" w:rsidR="00D92012" w:rsidRDefault="00D92012" w:rsidP="005C24D0">
      <w:pPr>
        <w:spacing w:beforeLines="50" w:before="120" w:afterLines="50" w:after="120" w:line="360" w:lineRule="auto"/>
        <w:rPr>
          <w:b/>
          <w:sz w:val="24"/>
        </w:rPr>
      </w:pPr>
    </w:p>
    <w:p w14:paraId="4C5873ED" w14:textId="77777777" w:rsidR="00737B14" w:rsidRDefault="00737B14" w:rsidP="005C24D0">
      <w:pPr>
        <w:spacing w:beforeLines="50" w:before="120" w:afterLines="50" w:after="120" w:line="360" w:lineRule="auto"/>
        <w:rPr>
          <w:b/>
          <w:sz w:val="24"/>
        </w:rPr>
      </w:pPr>
    </w:p>
    <w:p w14:paraId="76F2CAFA" w14:textId="69FC2D28" w:rsidR="00D92012" w:rsidRDefault="009707B5" w:rsidP="005C24D0">
      <w:pPr>
        <w:spacing w:beforeLines="50" w:before="120" w:afterLines="50" w:after="120" w:line="360" w:lineRule="auto"/>
        <w:rPr>
          <w:b/>
          <w:sz w:val="24"/>
        </w:rPr>
      </w:pPr>
      <w:r>
        <w:rPr>
          <w:b/>
          <w:noProof/>
          <w:sz w:val="24"/>
        </w:rPr>
        <w:lastRenderedPageBreak/>
        <w:drawing>
          <wp:anchor distT="0" distB="0" distL="114300" distR="114300" simplePos="0" relativeHeight="251672576" behindDoc="0" locked="0" layoutInCell="1" allowOverlap="1" wp14:anchorId="23D74F9E" wp14:editId="1E8B8864">
            <wp:simplePos x="0" y="0"/>
            <wp:positionH relativeFrom="column">
              <wp:posOffset>95250</wp:posOffset>
            </wp:positionH>
            <wp:positionV relativeFrom="paragraph">
              <wp:posOffset>-20955</wp:posOffset>
            </wp:positionV>
            <wp:extent cx="5304155" cy="553593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55" cy="5535930"/>
                    </a:xfrm>
                    <a:prstGeom prst="rect">
                      <a:avLst/>
                    </a:prstGeom>
                    <a:noFill/>
                  </pic:spPr>
                </pic:pic>
              </a:graphicData>
            </a:graphic>
            <wp14:sizeRelH relativeFrom="page">
              <wp14:pctWidth>0</wp14:pctWidth>
            </wp14:sizeRelH>
            <wp14:sizeRelV relativeFrom="page">
              <wp14:pctHeight>0</wp14:pctHeight>
            </wp14:sizeRelV>
          </wp:anchor>
        </w:drawing>
      </w:r>
    </w:p>
    <w:p w14:paraId="526DFCC2" w14:textId="3A42D386" w:rsidR="00D92012" w:rsidRDefault="00D92012" w:rsidP="005C24D0">
      <w:pPr>
        <w:spacing w:beforeLines="50" w:before="120" w:afterLines="50" w:after="120" w:line="360" w:lineRule="auto"/>
        <w:rPr>
          <w:b/>
          <w:sz w:val="24"/>
        </w:rPr>
      </w:pPr>
    </w:p>
    <w:p w14:paraId="22EA9FC7" w14:textId="77777777" w:rsidR="00D92012" w:rsidRDefault="00D92012" w:rsidP="005C24D0">
      <w:pPr>
        <w:spacing w:beforeLines="50" w:before="120" w:afterLines="50" w:after="120" w:line="360" w:lineRule="auto"/>
        <w:rPr>
          <w:b/>
          <w:sz w:val="24"/>
        </w:rPr>
      </w:pPr>
    </w:p>
    <w:p w14:paraId="11442212" w14:textId="77777777" w:rsidR="00D92012" w:rsidRDefault="00D92012" w:rsidP="005C24D0">
      <w:pPr>
        <w:spacing w:beforeLines="50" w:before="120" w:afterLines="50" w:after="120" w:line="360" w:lineRule="auto"/>
        <w:rPr>
          <w:b/>
          <w:sz w:val="24"/>
        </w:rPr>
      </w:pPr>
    </w:p>
    <w:p w14:paraId="7367BF5A" w14:textId="77777777" w:rsidR="00D92012" w:rsidRDefault="00D92012" w:rsidP="005C24D0">
      <w:pPr>
        <w:spacing w:beforeLines="50" w:before="120" w:afterLines="50" w:after="120" w:line="360" w:lineRule="auto"/>
        <w:rPr>
          <w:b/>
          <w:sz w:val="24"/>
        </w:rPr>
      </w:pPr>
    </w:p>
    <w:p w14:paraId="18EA7E14" w14:textId="77777777" w:rsidR="00D92012" w:rsidRDefault="00D92012" w:rsidP="005C24D0">
      <w:pPr>
        <w:spacing w:beforeLines="50" w:before="120" w:afterLines="50" w:after="120" w:line="360" w:lineRule="auto"/>
        <w:rPr>
          <w:b/>
          <w:sz w:val="24"/>
        </w:rPr>
      </w:pPr>
    </w:p>
    <w:p w14:paraId="77770B28" w14:textId="77777777" w:rsidR="00D92012" w:rsidRDefault="00D92012" w:rsidP="005C24D0">
      <w:pPr>
        <w:spacing w:beforeLines="50" w:before="120" w:afterLines="50" w:after="120" w:line="360" w:lineRule="auto"/>
        <w:rPr>
          <w:b/>
          <w:sz w:val="24"/>
        </w:rPr>
      </w:pPr>
    </w:p>
    <w:p w14:paraId="241E0C4B" w14:textId="77777777" w:rsidR="00D92012" w:rsidRDefault="00D92012" w:rsidP="005C24D0">
      <w:pPr>
        <w:spacing w:beforeLines="50" w:before="120" w:afterLines="50" w:after="120" w:line="360" w:lineRule="auto"/>
        <w:rPr>
          <w:b/>
          <w:sz w:val="24"/>
        </w:rPr>
      </w:pPr>
    </w:p>
    <w:p w14:paraId="7F8C3FC3" w14:textId="77777777" w:rsidR="00D92012" w:rsidRDefault="00D92012" w:rsidP="005C24D0">
      <w:pPr>
        <w:spacing w:beforeLines="50" w:before="120" w:afterLines="50" w:after="120" w:line="360" w:lineRule="auto"/>
        <w:rPr>
          <w:b/>
          <w:sz w:val="24"/>
        </w:rPr>
      </w:pPr>
    </w:p>
    <w:p w14:paraId="0367B966" w14:textId="77777777" w:rsidR="005C24D0" w:rsidRDefault="005C24D0" w:rsidP="005C24D0">
      <w:pPr>
        <w:spacing w:beforeLines="50" w:before="120" w:afterLines="50" w:after="120" w:line="360" w:lineRule="auto"/>
        <w:rPr>
          <w:b/>
          <w:sz w:val="24"/>
        </w:rPr>
      </w:pPr>
    </w:p>
    <w:p w14:paraId="19BF5D89" w14:textId="77777777" w:rsidR="00370521" w:rsidRDefault="00370521" w:rsidP="005C24D0">
      <w:pPr>
        <w:spacing w:beforeLines="50" w:before="120" w:afterLines="50" w:after="120" w:line="360" w:lineRule="auto"/>
        <w:rPr>
          <w:b/>
          <w:sz w:val="24"/>
        </w:rPr>
      </w:pPr>
    </w:p>
    <w:p w14:paraId="7DC8F8D2" w14:textId="77777777" w:rsidR="00F32082" w:rsidRDefault="00F32082" w:rsidP="005C24D0">
      <w:pPr>
        <w:spacing w:beforeLines="50" w:before="120" w:afterLines="50" w:after="120" w:line="360" w:lineRule="auto"/>
        <w:rPr>
          <w:b/>
          <w:sz w:val="24"/>
        </w:rPr>
      </w:pPr>
    </w:p>
    <w:p w14:paraId="3F89919F" w14:textId="77777777" w:rsidR="00F32082" w:rsidRDefault="00F32082" w:rsidP="005C24D0">
      <w:pPr>
        <w:spacing w:beforeLines="50" w:before="120" w:afterLines="50" w:after="120" w:line="360" w:lineRule="auto"/>
        <w:rPr>
          <w:b/>
          <w:sz w:val="24"/>
        </w:rPr>
      </w:pPr>
    </w:p>
    <w:p w14:paraId="07DEDE08" w14:textId="77777777" w:rsidR="00F32082" w:rsidRDefault="00F32082" w:rsidP="005C24D0">
      <w:pPr>
        <w:spacing w:beforeLines="50" w:before="120" w:afterLines="50" w:after="120" w:line="360" w:lineRule="auto"/>
        <w:rPr>
          <w:b/>
          <w:sz w:val="24"/>
        </w:rPr>
      </w:pPr>
    </w:p>
    <w:p w14:paraId="58904463" w14:textId="77777777" w:rsidR="00F32082" w:rsidRDefault="00F32082" w:rsidP="005C24D0">
      <w:pPr>
        <w:spacing w:beforeLines="50" w:before="120" w:afterLines="50" w:after="120" w:line="360" w:lineRule="auto"/>
        <w:rPr>
          <w:b/>
          <w:sz w:val="24"/>
        </w:rPr>
      </w:pPr>
    </w:p>
    <w:p w14:paraId="57154E5C" w14:textId="77777777" w:rsidR="00F32082" w:rsidRDefault="00F32082" w:rsidP="005C24D0">
      <w:pPr>
        <w:spacing w:beforeLines="50" w:before="120" w:afterLines="50" w:after="120" w:line="360" w:lineRule="auto"/>
        <w:rPr>
          <w:b/>
          <w:sz w:val="24"/>
        </w:rPr>
      </w:pPr>
    </w:p>
    <w:p w14:paraId="0B063CDB" w14:textId="5D1174CF" w:rsidR="0031291D" w:rsidRDefault="006556BC" w:rsidP="008A7961">
      <w:pPr>
        <w:spacing w:beforeLines="50" w:before="120" w:afterLines="50" w:after="120" w:line="360" w:lineRule="auto"/>
        <w:jc w:val="center"/>
        <w:rPr>
          <w:bCs/>
          <w:sz w:val="24"/>
        </w:rPr>
      </w:pPr>
      <w:r w:rsidRPr="006556BC">
        <w:rPr>
          <w:rFonts w:hint="eastAsia"/>
          <w:bCs/>
          <w:sz w:val="24"/>
        </w:rPr>
        <w:t>图</w:t>
      </w:r>
      <w:r w:rsidRPr="006556BC">
        <w:rPr>
          <w:rFonts w:hint="eastAsia"/>
          <w:bCs/>
          <w:sz w:val="24"/>
        </w:rPr>
        <w:t>C</w:t>
      </w:r>
    </w:p>
    <w:p w14:paraId="49505A80" w14:textId="53D70D3B" w:rsidR="00A9427D" w:rsidRDefault="005111F0" w:rsidP="0031291D">
      <w:pPr>
        <w:spacing w:beforeLines="50" w:before="120" w:afterLines="50" w:after="120" w:line="360" w:lineRule="auto"/>
        <w:ind w:firstLine="480"/>
        <w:rPr>
          <w:bCs/>
          <w:sz w:val="24"/>
        </w:rPr>
      </w:pPr>
      <w:r>
        <w:rPr>
          <w:rFonts w:hint="eastAsia"/>
          <w:bCs/>
          <w:sz w:val="24"/>
        </w:rPr>
        <w:t>该段光纤预计</w:t>
      </w:r>
      <w:r w:rsidR="00B77FE8">
        <w:rPr>
          <w:rFonts w:hint="eastAsia"/>
          <w:bCs/>
          <w:sz w:val="24"/>
        </w:rPr>
        <w:t>经过华工北路</w:t>
      </w:r>
      <w:r>
        <w:rPr>
          <w:rFonts w:hint="eastAsia"/>
          <w:bCs/>
          <w:sz w:val="24"/>
        </w:rPr>
        <w:t>、</w:t>
      </w:r>
      <w:r w:rsidR="00B77FE8">
        <w:rPr>
          <w:rFonts w:hint="eastAsia"/>
          <w:bCs/>
          <w:sz w:val="24"/>
        </w:rPr>
        <w:t>广药校内、中环路、广中医校内。</w:t>
      </w:r>
      <w:r w:rsidR="00A9427D">
        <w:rPr>
          <w:rFonts w:hint="eastAsia"/>
          <w:bCs/>
          <w:sz w:val="24"/>
        </w:rPr>
        <w:t>该路由没有完全探明，施工方应进行路由探测，确保光纤可达目的地。</w:t>
      </w:r>
    </w:p>
    <w:p w14:paraId="7241D577" w14:textId="2A8CC8BD" w:rsidR="00A9427D" w:rsidRDefault="00DB5FA0" w:rsidP="0031291D">
      <w:pPr>
        <w:spacing w:beforeLines="50" w:before="120" w:afterLines="50" w:after="120" w:line="360" w:lineRule="auto"/>
        <w:ind w:firstLine="480"/>
        <w:rPr>
          <w:bCs/>
          <w:sz w:val="24"/>
        </w:rPr>
      </w:pPr>
      <w:r>
        <w:rPr>
          <w:rFonts w:hint="eastAsia"/>
          <w:bCs/>
          <w:sz w:val="24"/>
        </w:rPr>
        <w:t>过华工北路、中环路所需的</w:t>
      </w:r>
      <w:r w:rsidR="00C53542">
        <w:rPr>
          <w:rFonts w:hint="eastAsia"/>
          <w:bCs/>
          <w:sz w:val="24"/>
        </w:rPr>
        <w:t>要求</w:t>
      </w:r>
      <w:r w:rsidR="00010440">
        <w:rPr>
          <w:rFonts w:hint="eastAsia"/>
          <w:bCs/>
          <w:sz w:val="24"/>
        </w:rPr>
        <w:t>参见</w:t>
      </w:r>
      <w:r w:rsidR="00010440">
        <w:rPr>
          <w:rFonts w:hint="eastAsia"/>
          <w:bCs/>
          <w:sz w:val="24"/>
        </w:rPr>
        <w:t>1.2</w:t>
      </w:r>
      <w:r w:rsidR="00010440">
        <w:rPr>
          <w:rFonts w:hint="eastAsia"/>
          <w:bCs/>
          <w:sz w:val="24"/>
        </w:rPr>
        <w:t>节。</w:t>
      </w:r>
    </w:p>
    <w:p w14:paraId="0959414E" w14:textId="539AC271" w:rsidR="0031291D" w:rsidRPr="00417982" w:rsidRDefault="0031291D" w:rsidP="0031291D">
      <w:pPr>
        <w:spacing w:beforeLines="50" w:before="120" w:afterLines="50" w:after="120" w:line="360" w:lineRule="auto"/>
        <w:ind w:firstLine="480"/>
        <w:rPr>
          <w:bCs/>
          <w:sz w:val="24"/>
        </w:rPr>
      </w:pPr>
      <w:r>
        <w:rPr>
          <w:rFonts w:hint="eastAsia"/>
          <w:bCs/>
          <w:sz w:val="24"/>
        </w:rPr>
        <w:t>广中医板换间、</w:t>
      </w:r>
      <w:r>
        <w:rPr>
          <w:rFonts w:hint="eastAsia"/>
          <w:bCs/>
          <w:sz w:val="24"/>
        </w:rPr>
        <w:t>2</w:t>
      </w:r>
      <w:r>
        <w:rPr>
          <w:bCs/>
          <w:sz w:val="24"/>
        </w:rPr>
        <w:t>#</w:t>
      </w:r>
      <w:r>
        <w:rPr>
          <w:rFonts w:hint="eastAsia"/>
          <w:bCs/>
          <w:sz w:val="24"/>
        </w:rPr>
        <w:t>冷站各设有一个光纤箱（甲供），</w:t>
      </w:r>
      <w:r w:rsidR="00D531DA">
        <w:rPr>
          <w:rFonts w:hint="eastAsia"/>
          <w:bCs/>
          <w:sz w:val="24"/>
        </w:rPr>
        <w:t>施工安</w:t>
      </w:r>
      <w:r>
        <w:rPr>
          <w:rFonts w:hint="eastAsia"/>
          <w:bCs/>
          <w:sz w:val="24"/>
        </w:rPr>
        <w:t>负责将光纤敷设至箱中，并做熔接。</w:t>
      </w:r>
    </w:p>
    <w:p w14:paraId="08715279" w14:textId="04E71963" w:rsidR="00F52661" w:rsidRDefault="0031291D" w:rsidP="00050D35">
      <w:pPr>
        <w:spacing w:beforeLines="50" w:before="120" w:afterLines="50" w:after="120" w:line="360" w:lineRule="auto"/>
        <w:ind w:firstLineChars="200" w:firstLine="480"/>
        <w:rPr>
          <w:bCs/>
          <w:sz w:val="24"/>
        </w:rPr>
      </w:pPr>
      <w:r w:rsidRPr="0031291D">
        <w:rPr>
          <w:rFonts w:hint="eastAsia"/>
          <w:bCs/>
          <w:sz w:val="24"/>
        </w:rPr>
        <w:t>2</w:t>
      </w:r>
      <w:r w:rsidRPr="0031291D">
        <w:rPr>
          <w:bCs/>
          <w:sz w:val="24"/>
        </w:rPr>
        <w:t>#</w:t>
      </w:r>
      <w:r w:rsidRPr="0031291D">
        <w:rPr>
          <w:rFonts w:hint="eastAsia"/>
          <w:bCs/>
          <w:sz w:val="24"/>
        </w:rPr>
        <w:t>站内已有</w:t>
      </w:r>
      <w:r>
        <w:rPr>
          <w:rFonts w:hint="eastAsia"/>
          <w:bCs/>
          <w:sz w:val="24"/>
        </w:rPr>
        <w:t>一个</w:t>
      </w:r>
      <w:r w:rsidR="009A77CF">
        <w:rPr>
          <w:rFonts w:hint="eastAsia"/>
          <w:bCs/>
          <w:sz w:val="24"/>
        </w:rPr>
        <w:t>P</w:t>
      </w:r>
      <w:r w:rsidR="009A77CF">
        <w:rPr>
          <w:bCs/>
          <w:sz w:val="24"/>
        </w:rPr>
        <w:t>LC</w:t>
      </w:r>
      <w:r w:rsidR="009A77CF">
        <w:rPr>
          <w:rFonts w:hint="eastAsia"/>
          <w:bCs/>
          <w:sz w:val="24"/>
        </w:rPr>
        <w:t>柜扩展</w:t>
      </w:r>
      <w:r>
        <w:rPr>
          <w:rFonts w:hint="eastAsia"/>
          <w:bCs/>
          <w:sz w:val="24"/>
        </w:rPr>
        <w:t>箱，尺寸</w:t>
      </w:r>
      <w:r w:rsidR="00557E4C">
        <w:rPr>
          <w:rFonts w:hint="eastAsia"/>
          <w:bCs/>
          <w:sz w:val="24"/>
        </w:rPr>
        <w:t>约</w:t>
      </w:r>
      <w:r>
        <w:rPr>
          <w:rFonts w:hint="eastAsia"/>
          <w:bCs/>
          <w:sz w:val="24"/>
        </w:rPr>
        <w:t>为</w:t>
      </w:r>
      <w:r>
        <w:rPr>
          <w:rFonts w:hint="eastAsia"/>
          <w:bCs/>
          <w:sz w:val="24"/>
        </w:rPr>
        <w:t>6</w:t>
      </w:r>
      <w:r>
        <w:rPr>
          <w:bCs/>
          <w:sz w:val="24"/>
        </w:rPr>
        <w:t>00*500*400</w:t>
      </w:r>
      <w:r>
        <w:rPr>
          <w:rFonts w:hint="eastAsia"/>
          <w:bCs/>
          <w:sz w:val="24"/>
        </w:rPr>
        <w:t>，</w:t>
      </w:r>
      <w:r w:rsidR="009A77CF">
        <w:rPr>
          <w:rFonts w:hint="eastAsia"/>
          <w:bCs/>
          <w:sz w:val="24"/>
        </w:rPr>
        <w:t>挂墙安装，</w:t>
      </w:r>
      <w:r w:rsidR="00666847">
        <w:rPr>
          <w:rFonts w:hint="eastAsia"/>
          <w:bCs/>
          <w:sz w:val="24"/>
        </w:rPr>
        <w:t>内部安装有西门子</w:t>
      </w:r>
      <w:r w:rsidR="00666847">
        <w:rPr>
          <w:bCs/>
          <w:sz w:val="24"/>
        </w:rPr>
        <w:t>PLC</w:t>
      </w:r>
      <w:r w:rsidR="00666847">
        <w:rPr>
          <w:rFonts w:hint="eastAsia"/>
          <w:bCs/>
          <w:sz w:val="24"/>
        </w:rPr>
        <w:t>、通讯模块等设备，以及若干光纤。</w:t>
      </w:r>
      <w:r w:rsidR="00557E4C">
        <w:rPr>
          <w:rFonts w:hint="eastAsia"/>
          <w:bCs/>
          <w:sz w:val="24"/>
        </w:rPr>
        <w:t>箱内</w:t>
      </w:r>
      <w:r w:rsidR="00666847">
        <w:rPr>
          <w:rFonts w:hint="eastAsia"/>
          <w:bCs/>
          <w:sz w:val="24"/>
        </w:rPr>
        <w:t>光纤较乱，</w:t>
      </w:r>
      <w:r w:rsidR="00D524B9">
        <w:rPr>
          <w:rFonts w:hint="eastAsia"/>
          <w:bCs/>
          <w:sz w:val="24"/>
        </w:rPr>
        <w:t>施工方</w:t>
      </w:r>
      <w:r w:rsidR="009A77CF">
        <w:rPr>
          <w:rFonts w:hint="eastAsia"/>
          <w:bCs/>
          <w:sz w:val="24"/>
        </w:rPr>
        <w:t>需要将</w:t>
      </w:r>
      <w:r w:rsidR="00102F93">
        <w:rPr>
          <w:rFonts w:hint="eastAsia"/>
          <w:bCs/>
          <w:sz w:val="24"/>
        </w:rPr>
        <w:t>箱内光纤</w:t>
      </w:r>
      <w:r w:rsidR="009C7359">
        <w:rPr>
          <w:rFonts w:hint="eastAsia"/>
          <w:bCs/>
          <w:sz w:val="24"/>
        </w:rPr>
        <w:t>、光纤适配器、电源线等</w:t>
      </w:r>
      <w:r w:rsidR="00102F93">
        <w:rPr>
          <w:rFonts w:hint="eastAsia"/>
          <w:bCs/>
          <w:sz w:val="24"/>
        </w:rPr>
        <w:t>重新整理，</w:t>
      </w:r>
      <w:r w:rsidR="00806E15">
        <w:rPr>
          <w:rFonts w:hint="eastAsia"/>
          <w:bCs/>
          <w:sz w:val="24"/>
        </w:rPr>
        <w:t>箱内留合适长度的光纤，多余光纤放到新增的光纤箱中</w:t>
      </w:r>
      <w:r w:rsidR="00E1260C">
        <w:rPr>
          <w:rFonts w:hint="eastAsia"/>
          <w:bCs/>
          <w:sz w:val="24"/>
        </w:rPr>
        <w:t>（甲供）</w:t>
      </w:r>
      <w:r w:rsidR="004E179C">
        <w:rPr>
          <w:rFonts w:hint="eastAsia"/>
          <w:bCs/>
          <w:sz w:val="24"/>
        </w:rPr>
        <w:t>。</w:t>
      </w:r>
    </w:p>
    <w:p w14:paraId="3A44F00E" w14:textId="4D22CE18" w:rsidR="0060338D" w:rsidRDefault="004E179C" w:rsidP="00C0777B">
      <w:pPr>
        <w:spacing w:beforeLines="50" w:before="120" w:afterLines="50" w:after="120" w:line="360" w:lineRule="auto"/>
        <w:ind w:firstLineChars="200" w:firstLine="480"/>
        <w:rPr>
          <w:bCs/>
          <w:sz w:val="24"/>
        </w:rPr>
      </w:pPr>
      <w:r>
        <w:rPr>
          <w:rFonts w:hint="eastAsia"/>
          <w:bCs/>
          <w:sz w:val="24"/>
        </w:rPr>
        <w:lastRenderedPageBreak/>
        <w:t>光纤箱内</w:t>
      </w:r>
      <w:r w:rsidR="0004010E">
        <w:rPr>
          <w:rFonts w:hint="eastAsia"/>
          <w:bCs/>
          <w:sz w:val="24"/>
        </w:rPr>
        <w:t>、</w:t>
      </w:r>
      <w:r w:rsidR="00E84429">
        <w:rPr>
          <w:rFonts w:hint="eastAsia"/>
          <w:bCs/>
          <w:sz w:val="24"/>
        </w:rPr>
        <w:t>扩展箱内的光纤熔接由</w:t>
      </w:r>
      <w:r w:rsidR="00A61170">
        <w:rPr>
          <w:rFonts w:hint="eastAsia"/>
          <w:bCs/>
          <w:sz w:val="24"/>
        </w:rPr>
        <w:t>施工方</w:t>
      </w:r>
      <w:r w:rsidR="00E84429">
        <w:rPr>
          <w:rFonts w:hint="eastAsia"/>
          <w:bCs/>
          <w:sz w:val="24"/>
        </w:rPr>
        <w:t>负责。</w:t>
      </w:r>
    </w:p>
    <w:p w14:paraId="5CA668BE" w14:textId="3848A84B" w:rsidR="009C5F85" w:rsidRPr="00C0777B" w:rsidRDefault="00540DFF" w:rsidP="00C0777B">
      <w:pPr>
        <w:spacing w:beforeLines="50" w:before="120" w:afterLines="50" w:after="120" w:line="360" w:lineRule="auto"/>
        <w:ind w:firstLineChars="200" w:firstLine="480"/>
        <w:rPr>
          <w:bCs/>
          <w:sz w:val="24"/>
        </w:rPr>
      </w:pPr>
      <w:r>
        <w:rPr>
          <w:rFonts w:hint="eastAsia"/>
          <w:bCs/>
          <w:sz w:val="24"/>
        </w:rPr>
        <w:t>2</w:t>
      </w:r>
      <w:r>
        <w:rPr>
          <w:bCs/>
          <w:sz w:val="24"/>
        </w:rPr>
        <w:t>#</w:t>
      </w:r>
      <w:r>
        <w:rPr>
          <w:rFonts w:hint="eastAsia"/>
          <w:bCs/>
          <w:sz w:val="24"/>
        </w:rPr>
        <w:t>站、板换间的</w:t>
      </w:r>
      <w:r w:rsidR="0060338D">
        <w:rPr>
          <w:rFonts w:hint="eastAsia"/>
          <w:bCs/>
          <w:sz w:val="24"/>
        </w:rPr>
        <w:t>光纤箱的挂墙安装由施工方负责。</w:t>
      </w:r>
    </w:p>
    <w:p w14:paraId="3576E16C" w14:textId="518B9B11" w:rsidR="009C5F85" w:rsidRPr="00A3135F" w:rsidRDefault="009C5F85" w:rsidP="009C5F85">
      <w:pPr>
        <w:numPr>
          <w:ilvl w:val="0"/>
          <w:numId w:val="22"/>
        </w:numPr>
        <w:spacing w:beforeLines="50" w:before="120" w:afterLines="50" w:after="120" w:line="360" w:lineRule="auto"/>
        <w:ind w:left="0" w:firstLineChars="200" w:firstLine="482"/>
        <w:rPr>
          <w:rFonts w:ascii="宋体"/>
          <w:b/>
          <w:sz w:val="24"/>
        </w:rPr>
      </w:pPr>
      <w:r w:rsidRPr="00A3135F">
        <w:rPr>
          <w:rFonts w:hint="eastAsia"/>
          <w:b/>
          <w:sz w:val="24"/>
        </w:rPr>
        <w:t>施工</w:t>
      </w:r>
      <w:r w:rsidR="00B624B8" w:rsidRPr="00A3135F">
        <w:rPr>
          <w:rFonts w:ascii="宋体" w:hAnsi="宋体" w:hint="eastAsia"/>
          <w:b/>
          <w:sz w:val="24"/>
        </w:rPr>
        <w:t>要求</w:t>
      </w:r>
    </w:p>
    <w:p w14:paraId="16BB990A" w14:textId="717557CD" w:rsidR="00383C4C" w:rsidRPr="00383C4C" w:rsidRDefault="00383C4C" w:rsidP="00737B14">
      <w:pPr>
        <w:pStyle w:val="3"/>
        <w:spacing w:beforeLines="50" w:before="120" w:afterLines="50" w:after="120" w:line="360" w:lineRule="auto"/>
        <w:ind w:firstLineChars="200" w:firstLine="482"/>
        <w:rPr>
          <w:rFonts w:ascii="宋体" w:hAnsi="宋体"/>
          <w:sz w:val="24"/>
          <w:szCs w:val="24"/>
        </w:rPr>
      </w:pPr>
      <w:r w:rsidRPr="00383C4C">
        <w:rPr>
          <w:rFonts w:ascii="宋体" w:hAnsi="宋体"/>
          <w:sz w:val="24"/>
          <w:szCs w:val="24"/>
        </w:rPr>
        <w:t>1.</w:t>
      </w:r>
      <w:r w:rsidRPr="00383C4C">
        <w:rPr>
          <w:rFonts w:ascii="宋体" w:hAnsi="宋体" w:hint="eastAsia"/>
          <w:sz w:val="24"/>
          <w:szCs w:val="24"/>
        </w:rPr>
        <w:t>总体要求</w:t>
      </w:r>
    </w:p>
    <w:p w14:paraId="24628B33" w14:textId="55F1336F" w:rsidR="00145743" w:rsidRDefault="00923CE8" w:rsidP="00383C4C">
      <w:pPr>
        <w:spacing w:beforeLines="50" w:before="120" w:afterLines="50" w:after="120" w:line="360" w:lineRule="auto"/>
        <w:ind w:firstLineChars="200" w:firstLine="480"/>
        <w:rPr>
          <w:rFonts w:ascii="宋体" w:hAnsi="宋体"/>
          <w:sz w:val="24"/>
        </w:rPr>
      </w:pPr>
      <w:r>
        <w:rPr>
          <w:rFonts w:ascii="宋体" w:hAnsi="宋体" w:hint="eastAsia"/>
          <w:sz w:val="24"/>
        </w:rPr>
        <w:t>1</w:t>
      </w:r>
      <w:r>
        <w:rPr>
          <w:rFonts w:ascii="宋体" w:hAnsi="宋体"/>
          <w:sz w:val="24"/>
        </w:rPr>
        <w:t>.1</w:t>
      </w:r>
      <w:r w:rsidR="00145743" w:rsidRPr="004B0D0D">
        <w:rPr>
          <w:rFonts w:ascii="宋体" w:hAnsi="宋体" w:hint="eastAsia"/>
          <w:sz w:val="24"/>
        </w:rPr>
        <w:t>本项目敷设的光纤要求均为</w:t>
      </w:r>
      <w:r w:rsidR="00ED5645" w:rsidRPr="004B0D0D">
        <w:rPr>
          <w:rFonts w:ascii="宋体" w:hAnsi="宋体" w:hint="eastAsia"/>
          <w:sz w:val="24"/>
        </w:rPr>
        <w:t>室外铠装GYTS 12芯单模光缆</w:t>
      </w:r>
      <w:r w:rsidR="009908D2" w:rsidRPr="004B0D0D">
        <w:rPr>
          <w:rFonts w:ascii="宋体" w:hAnsi="宋体" w:hint="eastAsia"/>
          <w:sz w:val="24"/>
        </w:rPr>
        <w:t>，材料乙供</w:t>
      </w:r>
      <w:r w:rsidR="00145743" w:rsidRPr="004B0D0D">
        <w:rPr>
          <w:rFonts w:ascii="宋体" w:hAnsi="宋体" w:hint="eastAsia"/>
          <w:sz w:val="24"/>
        </w:rPr>
        <w:t>。</w:t>
      </w:r>
    </w:p>
    <w:p w14:paraId="214F0CC2" w14:textId="6E087D16" w:rsidR="00696175" w:rsidRPr="004B0D0D" w:rsidRDefault="00696175" w:rsidP="00383C4C">
      <w:pPr>
        <w:spacing w:beforeLines="50" w:before="120" w:afterLines="50" w:after="120" w:line="360" w:lineRule="auto"/>
        <w:ind w:firstLineChars="200" w:firstLine="480"/>
        <w:rPr>
          <w:rFonts w:ascii="宋体" w:hAnsi="宋体"/>
          <w:sz w:val="24"/>
        </w:rPr>
      </w:pPr>
      <w:r>
        <w:rPr>
          <w:rFonts w:ascii="宋体" w:hAnsi="宋体" w:hint="eastAsia"/>
          <w:sz w:val="24"/>
        </w:rPr>
        <w:t>1.2</w:t>
      </w:r>
      <w:r>
        <w:rPr>
          <w:rFonts w:ascii="宋体" w:hAnsi="宋体"/>
          <w:sz w:val="24"/>
        </w:rPr>
        <w:t xml:space="preserve"> </w:t>
      </w:r>
      <w:r>
        <w:rPr>
          <w:rFonts w:ascii="宋体" w:hAnsi="宋体" w:hint="eastAsia"/>
          <w:sz w:val="24"/>
        </w:rPr>
        <w:t>光纤对接所需的</w:t>
      </w:r>
      <w:r w:rsidR="00E843A8">
        <w:rPr>
          <w:rFonts w:ascii="宋体" w:hAnsi="宋体" w:hint="eastAsia"/>
          <w:sz w:val="24"/>
        </w:rPr>
        <w:t>续接盒，要求密封，防水，乙供，包含在总价中。</w:t>
      </w:r>
    </w:p>
    <w:p w14:paraId="5282179E" w14:textId="72F672B4" w:rsidR="00DB7EDC" w:rsidRPr="004B0D0D" w:rsidRDefault="00923CE8" w:rsidP="00145743">
      <w:pPr>
        <w:spacing w:beforeLines="50" w:before="120" w:afterLines="50" w:after="120" w:line="360" w:lineRule="auto"/>
        <w:ind w:firstLineChars="200" w:firstLine="480"/>
        <w:rPr>
          <w:rFonts w:ascii="宋体" w:hAnsi="宋体"/>
          <w:sz w:val="24"/>
        </w:rPr>
      </w:pPr>
      <w:r>
        <w:rPr>
          <w:rFonts w:ascii="宋体" w:hAnsi="宋体"/>
          <w:sz w:val="24"/>
        </w:rPr>
        <w:t>1.</w:t>
      </w:r>
      <w:r w:rsidR="00287544">
        <w:rPr>
          <w:rFonts w:ascii="宋体" w:hAnsi="宋体" w:hint="eastAsia"/>
          <w:sz w:val="24"/>
        </w:rPr>
        <w:t>3</w:t>
      </w:r>
      <w:r w:rsidR="00031AF6" w:rsidRPr="004B0D0D">
        <w:rPr>
          <w:rFonts w:ascii="宋体" w:hAnsi="宋体"/>
          <w:sz w:val="24"/>
        </w:rPr>
        <w:t>在</w:t>
      </w:r>
      <w:r w:rsidR="00031AF6" w:rsidRPr="004B0D0D">
        <w:rPr>
          <w:rFonts w:ascii="宋体" w:hAnsi="宋体" w:hint="eastAsia"/>
          <w:sz w:val="24"/>
        </w:rPr>
        <w:t>进入综合管廊之前的路由，均为未探明的路由</w:t>
      </w:r>
      <w:r w:rsidR="00E46200" w:rsidRPr="004B0D0D">
        <w:rPr>
          <w:rFonts w:ascii="宋体" w:hAnsi="宋体" w:hint="eastAsia"/>
          <w:sz w:val="24"/>
        </w:rPr>
        <w:t>，</w:t>
      </w:r>
      <w:r w:rsidR="005A4196" w:rsidRPr="004B0D0D">
        <w:rPr>
          <w:rFonts w:ascii="宋体" w:hAnsi="宋体" w:hint="eastAsia"/>
          <w:sz w:val="24"/>
        </w:rPr>
        <w:t>图</w:t>
      </w:r>
      <w:r w:rsidR="00A42B13" w:rsidRPr="004B0D0D">
        <w:rPr>
          <w:rFonts w:ascii="宋体" w:hAnsi="宋体"/>
          <w:sz w:val="24"/>
        </w:rPr>
        <w:t>A</w:t>
      </w:r>
      <w:r w:rsidR="006556BC">
        <w:rPr>
          <w:rFonts w:ascii="宋体" w:hAnsi="宋体" w:hint="eastAsia"/>
          <w:sz w:val="24"/>
        </w:rPr>
        <w:t>、</w:t>
      </w:r>
      <w:r w:rsidR="005A4196" w:rsidRPr="004B0D0D">
        <w:rPr>
          <w:rFonts w:ascii="宋体" w:hAnsi="宋体" w:hint="eastAsia"/>
          <w:sz w:val="24"/>
        </w:rPr>
        <w:t>图</w:t>
      </w:r>
      <w:r w:rsidR="00A42B13" w:rsidRPr="004B0D0D">
        <w:rPr>
          <w:rFonts w:ascii="宋体" w:hAnsi="宋体"/>
          <w:sz w:val="24"/>
        </w:rPr>
        <w:t>B</w:t>
      </w:r>
      <w:r w:rsidR="006556BC">
        <w:rPr>
          <w:rFonts w:ascii="宋体" w:hAnsi="宋体" w:hint="eastAsia"/>
          <w:sz w:val="24"/>
        </w:rPr>
        <w:t>、图C</w:t>
      </w:r>
      <w:r w:rsidR="005A4196" w:rsidRPr="004B0D0D">
        <w:rPr>
          <w:rFonts w:ascii="宋体" w:hAnsi="宋体" w:hint="eastAsia"/>
          <w:sz w:val="24"/>
        </w:rPr>
        <w:t>为初步规划路由</w:t>
      </w:r>
      <w:r w:rsidR="00A42B13" w:rsidRPr="004B0D0D">
        <w:rPr>
          <w:rFonts w:ascii="宋体" w:hAnsi="宋体" w:hint="eastAsia"/>
          <w:sz w:val="24"/>
        </w:rPr>
        <w:t>，其中包含未探明部分</w:t>
      </w:r>
      <w:r w:rsidR="005A4196" w:rsidRPr="004B0D0D">
        <w:rPr>
          <w:rFonts w:ascii="宋体" w:hAnsi="宋体" w:hint="eastAsia"/>
          <w:sz w:val="24"/>
        </w:rPr>
        <w:t>。施工单位应负责</w:t>
      </w:r>
      <w:r w:rsidR="00062F50" w:rsidRPr="004B0D0D">
        <w:rPr>
          <w:rFonts w:ascii="宋体" w:hAnsi="宋体" w:hint="eastAsia"/>
          <w:sz w:val="24"/>
        </w:rPr>
        <w:t>探明所需的所有路由，确保光纤可以到达目的地。</w:t>
      </w:r>
      <w:ins w:id="29" w:author="乔军杰" w:date="2023-08-30T13:12:00Z">
        <w:r w:rsidR="006A4DB1">
          <w:rPr>
            <w:rFonts w:ascii="宋体" w:hAnsi="宋体" w:hint="eastAsia"/>
            <w:sz w:val="24"/>
          </w:rPr>
          <w:t>路由探测</w:t>
        </w:r>
      </w:ins>
      <w:ins w:id="30" w:author="乔军杰" w:date="2023-08-30T13:00:00Z">
        <w:r w:rsidR="00FB24D2">
          <w:rPr>
            <w:rFonts w:ascii="宋体" w:hAnsi="宋体" w:hint="eastAsia"/>
            <w:sz w:val="24"/>
          </w:rPr>
          <w:t>包含在</w:t>
        </w:r>
      </w:ins>
      <w:ins w:id="31" w:author="乔军杰" w:date="2023-08-30T13:01:00Z">
        <w:r w:rsidR="00FB24D2">
          <w:rPr>
            <w:rFonts w:ascii="宋体" w:hAnsi="宋体" w:hint="eastAsia"/>
            <w:sz w:val="24"/>
          </w:rPr>
          <w:t>综合单价中。</w:t>
        </w:r>
      </w:ins>
    </w:p>
    <w:p w14:paraId="2224D897" w14:textId="5C4E6CD0" w:rsidR="00B52EAB" w:rsidRPr="004B0D0D" w:rsidRDefault="00923CE8" w:rsidP="00923CE8">
      <w:pPr>
        <w:spacing w:beforeLines="50" w:before="120" w:afterLines="50" w:after="120" w:line="360" w:lineRule="auto"/>
        <w:ind w:firstLineChars="200" w:firstLine="480"/>
        <w:rPr>
          <w:rFonts w:ascii="宋体" w:hAnsi="宋体"/>
          <w:sz w:val="24"/>
        </w:rPr>
      </w:pPr>
      <w:r>
        <w:rPr>
          <w:rFonts w:ascii="宋体" w:hAnsi="宋体"/>
          <w:sz w:val="24"/>
        </w:rPr>
        <w:t>1.</w:t>
      </w:r>
      <w:r w:rsidR="00287544">
        <w:rPr>
          <w:rFonts w:ascii="宋体" w:hAnsi="宋体" w:hint="eastAsia"/>
          <w:sz w:val="24"/>
        </w:rPr>
        <w:t>4</w:t>
      </w:r>
      <w:r w:rsidR="00383C4C" w:rsidRPr="004B0D0D">
        <w:rPr>
          <w:rFonts w:ascii="宋体" w:hAnsi="宋体" w:hint="eastAsia"/>
          <w:sz w:val="24"/>
        </w:rPr>
        <w:t>施工单位负责所有光纤的熔接，包含</w:t>
      </w:r>
      <w:r w:rsidR="00D36106" w:rsidRPr="004B0D0D">
        <w:rPr>
          <w:rFonts w:ascii="宋体" w:hAnsi="宋体" w:hint="eastAsia"/>
          <w:sz w:val="24"/>
        </w:rPr>
        <w:t>光缆续接盒、首尾光纤盒、光纤配线架</w:t>
      </w:r>
      <w:r w:rsidR="004F09C6" w:rsidRPr="004B0D0D">
        <w:rPr>
          <w:rFonts w:ascii="宋体" w:hAnsi="宋体" w:hint="eastAsia"/>
          <w:sz w:val="24"/>
        </w:rPr>
        <w:t>等</w:t>
      </w:r>
      <w:r w:rsidR="006F2E62" w:rsidRPr="004B0D0D">
        <w:rPr>
          <w:rFonts w:ascii="宋体" w:hAnsi="宋体" w:hint="eastAsia"/>
          <w:sz w:val="24"/>
        </w:rPr>
        <w:t>。</w:t>
      </w:r>
      <w:r w:rsidR="00B52EAB" w:rsidRPr="004B0D0D">
        <w:rPr>
          <w:rFonts w:ascii="宋体" w:hAnsi="宋体" w:hint="eastAsia"/>
          <w:sz w:val="24"/>
        </w:rPr>
        <w:t>熔接采用热熔的方式，禁止采用冷接。</w:t>
      </w:r>
    </w:p>
    <w:p w14:paraId="4EA0D58F" w14:textId="76A83844" w:rsidR="00D27DE4" w:rsidRPr="004B0D0D" w:rsidRDefault="00923CE8" w:rsidP="00923CE8">
      <w:pPr>
        <w:spacing w:beforeLines="50" w:before="120" w:afterLines="50" w:after="120" w:line="360" w:lineRule="auto"/>
        <w:ind w:firstLineChars="200" w:firstLine="480"/>
        <w:rPr>
          <w:rFonts w:ascii="宋体" w:hAnsi="宋体"/>
          <w:sz w:val="24"/>
        </w:rPr>
      </w:pPr>
      <w:r>
        <w:rPr>
          <w:rFonts w:ascii="宋体" w:hAnsi="宋体" w:hint="eastAsia"/>
          <w:sz w:val="24"/>
        </w:rPr>
        <w:t>1</w:t>
      </w:r>
      <w:r>
        <w:rPr>
          <w:rFonts w:ascii="宋体" w:hAnsi="宋体"/>
          <w:sz w:val="24"/>
        </w:rPr>
        <w:t>.</w:t>
      </w:r>
      <w:r w:rsidR="00287544">
        <w:rPr>
          <w:rFonts w:ascii="宋体" w:hAnsi="宋体" w:hint="eastAsia"/>
          <w:sz w:val="24"/>
        </w:rPr>
        <w:t>5</w:t>
      </w:r>
      <w:r w:rsidR="00662A22" w:rsidRPr="004B0D0D">
        <w:rPr>
          <w:rFonts w:ascii="宋体" w:hAnsi="宋体" w:hint="eastAsia"/>
          <w:sz w:val="24"/>
        </w:rPr>
        <w:t>具体工程的</w:t>
      </w:r>
      <w:r w:rsidR="008E3DDD" w:rsidRPr="004B0D0D">
        <w:rPr>
          <w:rFonts w:ascii="宋体" w:hAnsi="宋体" w:hint="eastAsia"/>
          <w:sz w:val="24"/>
        </w:rPr>
        <w:t>方案设计、施工设计图由施工单位负责，施工单位需根据现场实际情况做好施工图深化设计，应</w:t>
      </w:r>
      <w:r w:rsidR="00BF09BB">
        <w:rPr>
          <w:rFonts w:ascii="宋体" w:hAnsi="宋体" w:hint="eastAsia"/>
          <w:sz w:val="24"/>
        </w:rPr>
        <w:t>符合</w:t>
      </w:r>
      <w:r w:rsidR="008E3DDD" w:rsidRPr="004B0D0D">
        <w:rPr>
          <w:rFonts w:ascii="宋体" w:hAnsi="宋体" w:hint="eastAsia"/>
          <w:sz w:val="24"/>
        </w:rPr>
        <w:t>国家最新技术规范及要求，并提供方案设计、施工图纸及施工组织方案给采购方确认后方可施工。</w:t>
      </w:r>
    </w:p>
    <w:p w14:paraId="494E4A0D" w14:textId="080B13E4" w:rsidR="008E3DDD" w:rsidRPr="004B0D0D" w:rsidRDefault="00923CE8" w:rsidP="00923CE8">
      <w:pPr>
        <w:spacing w:beforeLines="50" w:before="120" w:afterLines="50" w:after="120" w:line="360" w:lineRule="auto"/>
        <w:ind w:firstLineChars="200" w:firstLine="480"/>
        <w:rPr>
          <w:rFonts w:ascii="宋体" w:hAnsi="宋体"/>
          <w:sz w:val="24"/>
        </w:rPr>
      </w:pPr>
      <w:r>
        <w:rPr>
          <w:rFonts w:ascii="宋体" w:hAnsi="宋体"/>
          <w:sz w:val="24"/>
        </w:rPr>
        <w:t>1.</w:t>
      </w:r>
      <w:r w:rsidR="00287544">
        <w:rPr>
          <w:rFonts w:ascii="宋体" w:hAnsi="宋体" w:hint="eastAsia"/>
          <w:sz w:val="24"/>
        </w:rPr>
        <w:t>5</w:t>
      </w:r>
      <w:r w:rsidR="008E3DDD" w:rsidRPr="004B0D0D">
        <w:rPr>
          <w:rFonts w:ascii="宋体" w:hAnsi="宋体" w:hint="eastAsia"/>
          <w:sz w:val="24"/>
        </w:rPr>
        <w:t>施工单位在完成现场勘查及方案设计后，需提供实际的工程量清单（附设备材料清单和设备材料技术需求书）（纸质4分及w</w:t>
      </w:r>
      <w:r w:rsidR="008E3DDD" w:rsidRPr="004B0D0D">
        <w:rPr>
          <w:rFonts w:ascii="宋体" w:hAnsi="宋体"/>
          <w:sz w:val="24"/>
        </w:rPr>
        <w:t>ord</w:t>
      </w:r>
      <w:r w:rsidR="008E3DDD" w:rsidRPr="004B0D0D">
        <w:rPr>
          <w:rFonts w:ascii="宋体" w:hAnsi="宋体" w:hint="eastAsia"/>
          <w:sz w:val="24"/>
        </w:rPr>
        <w:t>格式电子版本一份），同时提供设计施工图（纸质版8套及</w:t>
      </w:r>
      <w:r w:rsidR="008E3DDD" w:rsidRPr="004B0D0D">
        <w:rPr>
          <w:rFonts w:ascii="宋体" w:hAnsi="宋体"/>
          <w:sz w:val="24"/>
        </w:rPr>
        <w:t>cad</w:t>
      </w:r>
      <w:r w:rsidR="008E3DDD" w:rsidRPr="004B0D0D">
        <w:rPr>
          <w:rFonts w:ascii="宋体" w:hAnsi="宋体" w:hint="eastAsia"/>
          <w:sz w:val="24"/>
        </w:rPr>
        <w:t>格式电子版一份）及施工组织方案（纸质版3套及c</w:t>
      </w:r>
      <w:r w:rsidR="008E3DDD" w:rsidRPr="004B0D0D">
        <w:rPr>
          <w:rFonts w:ascii="宋体" w:hAnsi="宋体"/>
          <w:sz w:val="24"/>
        </w:rPr>
        <w:t>ad</w:t>
      </w:r>
      <w:r w:rsidR="008E3DDD" w:rsidRPr="004B0D0D">
        <w:rPr>
          <w:rFonts w:ascii="宋体" w:hAnsi="宋体" w:hint="eastAsia"/>
          <w:sz w:val="24"/>
        </w:rPr>
        <w:t>格式电子版一份）。</w:t>
      </w:r>
    </w:p>
    <w:p w14:paraId="38C55FB2" w14:textId="2947633E" w:rsidR="008E3DDD" w:rsidRPr="004B0D0D" w:rsidRDefault="00923CE8" w:rsidP="00923CE8">
      <w:pPr>
        <w:spacing w:beforeLines="50" w:before="120" w:afterLines="50" w:after="120" w:line="360" w:lineRule="auto"/>
        <w:ind w:firstLineChars="200" w:firstLine="480"/>
        <w:rPr>
          <w:rFonts w:ascii="宋体" w:hAnsi="宋体"/>
          <w:sz w:val="24"/>
        </w:rPr>
      </w:pPr>
      <w:r>
        <w:rPr>
          <w:rFonts w:ascii="宋体" w:hAnsi="宋体"/>
          <w:sz w:val="24"/>
        </w:rPr>
        <w:t>1.</w:t>
      </w:r>
      <w:r w:rsidR="00287544">
        <w:rPr>
          <w:rFonts w:ascii="宋体" w:hAnsi="宋体" w:hint="eastAsia"/>
          <w:sz w:val="24"/>
        </w:rPr>
        <w:t>7</w:t>
      </w:r>
      <w:r w:rsidR="00757DB3" w:rsidRPr="004B0D0D">
        <w:rPr>
          <w:rFonts w:ascii="宋体" w:hAnsi="宋体" w:hint="eastAsia"/>
          <w:sz w:val="24"/>
        </w:rPr>
        <w:t>上述设计施工图、工程量清单及施工组织方案经采购方审核批准后，施工单位则根据施工图及施工组织方案完成光纤敷设施工</w:t>
      </w:r>
      <w:r w:rsidR="00723A8E">
        <w:rPr>
          <w:rFonts w:ascii="宋体" w:hAnsi="宋体" w:hint="eastAsia"/>
          <w:sz w:val="24"/>
        </w:rPr>
        <w:t>。</w:t>
      </w:r>
    </w:p>
    <w:p w14:paraId="7DA3F407" w14:textId="32B71598" w:rsidR="00757DB3" w:rsidRPr="004B0D0D" w:rsidRDefault="00923CE8" w:rsidP="00923CE8">
      <w:pPr>
        <w:spacing w:beforeLines="50" w:before="120" w:afterLines="50" w:after="120" w:line="360" w:lineRule="auto"/>
        <w:ind w:firstLineChars="200" w:firstLine="480"/>
        <w:rPr>
          <w:rFonts w:ascii="宋体" w:hAnsi="宋体"/>
          <w:sz w:val="24"/>
        </w:rPr>
      </w:pPr>
      <w:r>
        <w:rPr>
          <w:rFonts w:ascii="宋体" w:hAnsi="宋体"/>
          <w:sz w:val="24"/>
        </w:rPr>
        <w:t>1.</w:t>
      </w:r>
      <w:r w:rsidR="00287544">
        <w:rPr>
          <w:rFonts w:ascii="宋体" w:hAnsi="宋体" w:hint="eastAsia"/>
          <w:sz w:val="24"/>
        </w:rPr>
        <w:t>8</w:t>
      </w:r>
      <w:r w:rsidR="00757DB3" w:rsidRPr="004B0D0D">
        <w:rPr>
          <w:rFonts w:ascii="宋体" w:hAnsi="宋体" w:hint="eastAsia"/>
          <w:sz w:val="24"/>
        </w:rPr>
        <w:t>施工单位在完成上述光纤敷设工作后需配合采购方人员完成光系统的调试工作，并对开挖的路面及绿化进行修复，对有关孔洞进行封堵，负责清理施工现场产生的余泥垃圾</w:t>
      </w:r>
      <w:r w:rsidR="00723A8E">
        <w:rPr>
          <w:rFonts w:ascii="宋体" w:hAnsi="宋体" w:hint="eastAsia"/>
          <w:sz w:val="24"/>
        </w:rPr>
        <w:t>。</w:t>
      </w:r>
    </w:p>
    <w:p w14:paraId="0A9AE089" w14:textId="77777777" w:rsidR="00723A8E" w:rsidRDefault="00923CE8" w:rsidP="00E63E9E">
      <w:pPr>
        <w:spacing w:beforeLines="50" w:before="120" w:afterLines="50" w:after="120" w:line="360" w:lineRule="auto"/>
        <w:ind w:firstLineChars="200" w:firstLine="480"/>
        <w:rPr>
          <w:rFonts w:ascii="宋体" w:hAnsi="宋体"/>
          <w:sz w:val="24"/>
        </w:rPr>
      </w:pPr>
      <w:r>
        <w:rPr>
          <w:rFonts w:ascii="宋体" w:hAnsi="宋体"/>
          <w:sz w:val="24"/>
        </w:rPr>
        <w:t>1.</w:t>
      </w:r>
      <w:r w:rsidR="00287544">
        <w:rPr>
          <w:rFonts w:ascii="宋体" w:hAnsi="宋体" w:hint="eastAsia"/>
          <w:sz w:val="24"/>
        </w:rPr>
        <w:t>9</w:t>
      </w:r>
      <w:r w:rsidR="00757DB3" w:rsidRPr="004B0D0D">
        <w:rPr>
          <w:rFonts w:ascii="宋体" w:hAnsi="宋体" w:hint="eastAsia"/>
          <w:sz w:val="24"/>
        </w:rPr>
        <w:t>项目负责人应常驻现场，能把控项目进度、安全和质量</w:t>
      </w:r>
      <w:r w:rsidR="00723A8E">
        <w:rPr>
          <w:rFonts w:ascii="宋体" w:hAnsi="宋体" w:hint="eastAsia"/>
          <w:sz w:val="24"/>
        </w:rPr>
        <w:t>。</w:t>
      </w:r>
    </w:p>
    <w:p w14:paraId="6B72C0F3" w14:textId="34C43A6B" w:rsidR="003E2EC6" w:rsidRPr="00E63E9E" w:rsidRDefault="00723A8E" w:rsidP="00E63E9E">
      <w:pPr>
        <w:spacing w:beforeLines="50" w:before="120" w:afterLines="50" w:after="120" w:line="360" w:lineRule="auto"/>
        <w:ind w:firstLineChars="200" w:firstLine="480"/>
        <w:rPr>
          <w:rFonts w:ascii="宋体" w:hAnsi="宋体"/>
          <w:sz w:val="24"/>
        </w:rPr>
      </w:pPr>
      <w:r>
        <w:rPr>
          <w:rFonts w:ascii="宋体" w:hAnsi="宋体" w:hint="eastAsia"/>
          <w:sz w:val="24"/>
        </w:rPr>
        <w:t>1</w:t>
      </w:r>
      <w:r>
        <w:rPr>
          <w:rFonts w:ascii="宋体" w:hAnsi="宋体"/>
          <w:sz w:val="24"/>
        </w:rPr>
        <w:t>.10</w:t>
      </w:r>
      <w:r>
        <w:rPr>
          <w:rFonts w:ascii="宋体" w:hAnsi="宋体" w:hint="eastAsia"/>
          <w:sz w:val="24"/>
        </w:rPr>
        <w:t>光纤及网线需要挂</w:t>
      </w:r>
      <w:r w:rsidR="000C74E7">
        <w:rPr>
          <w:rFonts w:ascii="宋体" w:hAnsi="宋体" w:hint="eastAsia"/>
          <w:sz w:val="24"/>
        </w:rPr>
        <w:t>吊牌，要求机打、P</w:t>
      </w:r>
      <w:r w:rsidR="000C74E7">
        <w:rPr>
          <w:rFonts w:ascii="宋体" w:hAnsi="宋体"/>
          <w:sz w:val="24"/>
        </w:rPr>
        <w:t>VC</w:t>
      </w:r>
      <w:r w:rsidR="000C74E7">
        <w:rPr>
          <w:rFonts w:ascii="宋体" w:hAnsi="宋体" w:hint="eastAsia"/>
          <w:sz w:val="24"/>
        </w:rPr>
        <w:t>，室内的吊牌尺寸要求3</w:t>
      </w:r>
      <w:r w:rsidR="000C74E7">
        <w:rPr>
          <w:rFonts w:ascii="宋体" w:hAnsi="宋体"/>
          <w:sz w:val="24"/>
        </w:rPr>
        <w:t>2*68</w:t>
      </w:r>
      <w:r w:rsidR="000C74E7">
        <w:rPr>
          <w:rFonts w:ascii="宋体" w:hAnsi="宋体" w:hint="eastAsia"/>
          <w:sz w:val="24"/>
        </w:rPr>
        <w:t>、四孔，标</w:t>
      </w:r>
      <w:r w:rsidR="00015D1B">
        <w:rPr>
          <w:rFonts w:ascii="宋体" w:hAnsi="宋体" w:hint="eastAsia"/>
          <w:sz w:val="24"/>
        </w:rPr>
        <w:t>起始位置。</w:t>
      </w:r>
    </w:p>
    <w:p w14:paraId="0190DE8C" w14:textId="3EEB9328" w:rsidR="009C18B7" w:rsidRPr="0099191D" w:rsidRDefault="004C209C" w:rsidP="004C209C">
      <w:pPr>
        <w:spacing w:beforeLines="50" w:before="120" w:afterLines="50" w:after="120" w:line="360" w:lineRule="auto"/>
        <w:ind w:firstLineChars="200" w:firstLine="482"/>
        <w:rPr>
          <w:rFonts w:ascii="宋体" w:hAnsi="宋体"/>
          <w:b/>
          <w:bCs/>
          <w:sz w:val="24"/>
        </w:rPr>
      </w:pPr>
      <w:r w:rsidRPr="0099191D">
        <w:rPr>
          <w:rFonts w:ascii="宋体" w:hAnsi="宋体"/>
          <w:b/>
          <w:bCs/>
          <w:sz w:val="24"/>
        </w:rPr>
        <w:lastRenderedPageBreak/>
        <w:t>1.</w:t>
      </w:r>
      <w:r w:rsidR="00287544">
        <w:rPr>
          <w:rFonts w:ascii="宋体" w:hAnsi="宋体" w:hint="eastAsia"/>
          <w:b/>
          <w:bCs/>
          <w:sz w:val="24"/>
        </w:rPr>
        <w:t>1</w:t>
      </w:r>
      <w:r w:rsidR="00723A8E">
        <w:rPr>
          <w:rFonts w:ascii="宋体" w:hAnsi="宋体"/>
          <w:b/>
          <w:bCs/>
          <w:sz w:val="24"/>
        </w:rPr>
        <w:t>1</w:t>
      </w:r>
      <w:r w:rsidR="009C18B7" w:rsidRPr="0099191D">
        <w:rPr>
          <w:rFonts w:ascii="宋体" w:hAnsi="宋体" w:hint="eastAsia"/>
          <w:b/>
          <w:bCs/>
          <w:sz w:val="24"/>
        </w:rPr>
        <w:t>特别说明：具体敷设路由按照施工单位勘查现场实际情况后可以调整执行，施工单位需负责所有与校方及管道管井权属单位、市政道路开挖的报批及交警协调工作</w:t>
      </w:r>
      <w:ins w:id="32" w:author="乔军杰" w:date="2023-08-30T13:12:00Z">
        <w:r w:rsidR="005B2142">
          <w:rPr>
            <w:rFonts w:ascii="宋体" w:hAnsi="宋体" w:hint="eastAsia"/>
            <w:b/>
            <w:bCs/>
            <w:sz w:val="24"/>
          </w:rPr>
          <w:t>，</w:t>
        </w:r>
      </w:ins>
      <w:ins w:id="33" w:author="乔军杰" w:date="2023-08-30T12:52:00Z">
        <w:r w:rsidR="00C402D8">
          <w:rPr>
            <w:rFonts w:ascii="宋体" w:hAnsi="宋体" w:hint="eastAsia"/>
            <w:b/>
            <w:bCs/>
            <w:sz w:val="24"/>
          </w:rPr>
          <w:t>以及围蔽、</w:t>
        </w:r>
      </w:ins>
      <w:ins w:id="34" w:author="乔军杰" w:date="2023-08-30T12:58:00Z">
        <w:r w:rsidR="00FD40F4">
          <w:rPr>
            <w:rFonts w:ascii="宋体" w:hAnsi="宋体" w:hint="eastAsia"/>
            <w:b/>
            <w:bCs/>
            <w:sz w:val="24"/>
          </w:rPr>
          <w:t>警示</w:t>
        </w:r>
      </w:ins>
      <w:ins w:id="35" w:author="乔军杰" w:date="2023-08-30T12:59:00Z">
        <w:r w:rsidR="00FD40F4">
          <w:rPr>
            <w:rFonts w:ascii="宋体" w:hAnsi="宋体" w:hint="eastAsia"/>
            <w:b/>
            <w:bCs/>
            <w:sz w:val="24"/>
          </w:rPr>
          <w:t>、</w:t>
        </w:r>
      </w:ins>
      <w:ins w:id="36" w:author="乔军杰" w:date="2023-08-30T12:52:00Z">
        <w:r w:rsidR="00C402D8">
          <w:rPr>
            <w:rFonts w:ascii="宋体" w:hAnsi="宋体" w:hint="eastAsia"/>
            <w:b/>
            <w:bCs/>
            <w:sz w:val="24"/>
          </w:rPr>
          <w:t>交通疏导等，费用包含在综合单价中</w:t>
        </w:r>
      </w:ins>
      <w:r w:rsidR="00E04E09">
        <w:rPr>
          <w:rFonts w:ascii="宋体" w:hAnsi="宋体" w:hint="eastAsia"/>
          <w:b/>
          <w:bCs/>
          <w:sz w:val="24"/>
        </w:rPr>
        <w:t>。</w:t>
      </w:r>
      <w:r w:rsidR="009C18B7" w:rsidRPr="0099191D">
        <w:rPr>
          <w:rFonts w:ascii="宋体" w:hAnsi="宋体" w:hint="eastAsia"/>
          <w:b/>
          <w:bCs/>
          <w:sz w:val="24"/>
        </w:rPr>
        <w:t>如牵涉到管道管井租用的也需提前与权属单位协商好，并经得其同意后实施，如需租用，则需同时告知我司，并由我司与其签订租用协议。</w:t>
      </w:r>
    </w:p>
    <w:p w14:paraId="2DB65B88" w14:textId="0460775F" w:rsidR="009C18B7" w:rsidRPr="009C18B7" w:rsidRDefault="00383C4C" w:rsidP="00737B14">
      <w:pPr>
        <w:pStyle w:val="3"/>
        <w:spacing w:beforeLines="50" w:before="120" w:afterLines="50" w:after="120" w:line="360" w:lineRule="auto"/>
        <w:ind w:firstLineChars="200" w:firstLine="482"/>
        <w:rPr>
          <w:rFonts w:ascii="宋体" w:hAnsi="宋体"/>
          <w:sz w:val="24"/>
          <w:szCs w:val="24"/>
        </w:rPr>
      </w:pPr>
      <w:bookmarkStart w:id="37" w:name="_Toc70413515"/>
      <w:r>
        <w:rPr>
          <w:rFonts w:ascii="宋体" w:hAnsi="宋体"/>
          <w:sz w:val="24"/>
          <w:szCs w:val="24"/>
        </w:rPr>
        <w:t>2</w:t>
      </w:r>
      <w:r w:rsidR="009C18B7" w:rsidRPr="009C18B7">
        <w:rPr>
          <w:rFonts w:ascii="宋体" w:hAnsi="宋体" w:hint="eastAsia"/>
          <w:sz w:val="24"/>
          <w:szCs w:val="24"/>
        </w:rPr>
        <w:t>、管沟内光纤敷设</w:t>
      </w:r>
      <w:bookmarkEnd w:id="37"/>
      <w:r>
        <w:rPr>
          <w:rFonts w:ascii="宋体" w:hAnsi="宋体" w:hint="eastAsia"/>
          <w:sz w:val="24"/>
          <w:szCs w:val="24"/>
        </w:rPr>
        <w:t>要求</w:t>
      </w:r>
    </w:p>
    <w:p w14:paraId="46A7E663" w14:textId="636115F7" w:rsidR="002D6100" w:rsidRPr="009C18B7" w:rsidRDefault="009C18B7" w:rsidP="00737B14">
      <w:pPr>
        <w:spacing w:beforeLines="50" w:before="120" w:afterLines="50" w:after="120" w:line="360" w:lineRule="auto"/>
        <w:ind w:firstLineChars="200" w:firstLine="480"/>
        <w:rPr>
          <w:rStyle w:val="30"/>
          <w:rFonts w:ascii="宋体" w:hAnsi="宋体"/>
          <w:color w:val="FF6600"/>
        </w:rPr>
      </w:pPr>
      <w:r w:rsidRPr="009C18B7">
        <w:rPr>
          <w:rFonts w:ascii="宋体" w:hAnsi="宋体" w:hint="eastAsia"/>
          <w:sz w:val="24"/>
        </w:rPr>
        <w:t>在管沟内按指定类型的线缆桥架敷设，每</w:t>
      </w:r>
      <w:smartTag w:uri="urn:schemas-microsoft-com:office:smarttags" w:element="chmetcnv">
        <w:smartTagPr>
          <w:attr w:name="UnitName" w:val="米"/>
          <w:attr w:name="SourceValue" w:val="30"/>
          <w:attr w:name="HasSpace" w:val="False"/>
          <w:attr w:name="Negative" w:val="False"/>
          <w:attr w:name="NumberType" w:val="1"/>
          <w:attr w:name="TCSC" w:val="0"/>
        </w:smartTagPr>
        <w:r w:rsidRPr="009C18B7">
          <w:rPr>
            <w:rFonts w:ascii="宋体" w:hAnsi="宋体" w:hint="eastAsia"/>
            <w:sz w:val="24"/>
          </w:rPr>
          <w:t>30米</w:t>
        </w:r>
      </w:smartTag>
      <w:r w:rsidRPr="009C18B7">
        <w:rPr>
          <w:rFonts w:ascii="宋体" w:hAnsi="宋体" w:hint="eastAsia"/>
          <w:sz w:val="24"/>
        </w:rPr>
        <w:t>绑定标签。出入管廊及引到地面的人井按管道施工方法操作，做好标签和封堵。</w:t>
      </w:r>
      <w:r w:rsidR="002D6100" w:rsidRPr="009C18B7">
        <w:rPr>
          <w:rFonts w:ascii="宋体" w:hAnsi="宋体" w:hint="eastAsia"/>
          <w:sz w:val="24"/>
        </w:rPr>
        <w:t>在</w:t>
      </w:r>
      <w:r w:rsidR="00E73B88">
        <w:rPr>
          <w:rFonts w:ascii="宋体" w:hAnsi="宋体" w:hint="eastAsia"/>
          <w:sz w:val="24"/>
        </w:rPr>
        <w:t>进入管廊的人孔井以及</w:t>
      </w:r>
      <w:r w:rsidR="002D6100" w:rsidRPr="009C18B7">
        <w:rPr>
          <w:rFonts w:ascii="宋体" w:hAnsi="宋体" w:hint="eastAsia"/>
          <w:sz w:val="24"/>
        </w:rPr>
        <w:t>出管廊前的每个节点预留10~</w:t>
      </w:r>
      <w:smartTag w:uri="urn:schemas-microsoft-com:office:smarttags" w:element="chmetcnv">
        <w:smartTagPr>
          <w:attr w:name="UnitName" w:val="米"/>
          <w:attr w:name="SourceValue" w:val="20"/>
          <w:attr w:name="HasSpace" w:val="False"/>
          <w:attr w:name="Negative" w:val="False"/>
          <w:attr w:name="NumberType" w:val="1"/>
          <w:attr w:name="TCSC" w:val="0"/>
        </w:smartTagPr>
        <w:r w:rsidR="002D6100" w:rsidRPr="009C18B7">
          <w:rPr>
            <w:rFonts w:ascii="宋体" w:hAnsi="宋体" w:hint="eastAsia"/>
            <w:sz w:val="24"/>
          </w:rPr>
          <w:t>20米</w:t>
        </w:r>
      </w:smartTag>
      <w:r w:rsidR="002D6100" w:rsidRPr="009C18B7">
        <w:rPr>
          <w:rFonts w:ascii="宋体" w:hAnsi="宋体" w:hint="eastAsia"/>
          <w:sz w:val="24"/>
        </w:rPr>
        <w:t>的光缆。</w:t>
      </w:r>
      <w:r w:rsidR="002D6100" w:rsidRPr="009C18B7">
        <w:rPr>
          <w:rFonts w:ascii="宋体" w:hAnsi="宋体" w:hint="eastAsia"/>
          <w:b/>
          <w:color w:val="FF6600"/>
          <w:sz w:val="24"/>
        </w:rPr>
        <w:t xml:space="preserve"> </w:t>
      </w:r>
    </w:p>
    <w:p w14:paraId="75D960EE" w14:textId="74DCC04C" w:rsidR="009C18B7" w:rsidRPr="009C18B7" w:rsidRDefault="00B86BC3" w:rsidP="00737B14">
      <w:pPr>
        <w:pStyle w:val="3"/>
        <w:spacing w:beforeLines="50" w:before="120" w:afterLines="50" w:after="120" w:line="360" w:lineRule="auto"/>
        <w:ind w:firstLineChars="200" w:firstLine="482"/>
        <w:rPr>
          <w:rFonts w:ascii="宋体" w:hAnsi="宋体"/>
          <w:sz w:val="24"/>
          <w:szCs w:val="24"/>
        </w:rPr>
      </w:pPr>
      <w:bookmarkStart w:id="38" w:name="_Toc70413516"/>
      <w:r>
        <w:rPr>
          <w:rFonts w:ascii="宋体" w:hAnsi="宋体"/>
          <w:sz w:val="24"/>
          <w:szCs w:val="24"/>
        </w:rPr>
        <w:t>3</w:t>
      </w:r>
      <w:r w:rsidR="009C18B7" w:rsidRPr="009C18B7">
        <w:rPr>
          <w:rFonts w:ascii="宋体" w:hAnsi="宋体" w:hint="eastAsia"/>
          <w:sz w:val="24"/>
          <w:szCs w:val="24"/>
        </w:rPr>
        <w:t>、管道光缆敷设</w:t>
      </w:r>
      <w:r w:rsidR="00854730">
        <w:rPr>
          <w:rFonts w:ascii="宋体" w:hAnsi="宋体" w:hint="eastAsia"/>
          <w:sz w:val="24"/>
          <w:szCs w:val="24"/>
        </w:rPr>
        <w:t>要求</w:t>
      </w:r>
    </w:p>
    <w:bookmarkEnd w:id="38"/>
    <w:p w14:paraId="554993C9" w14:textId="066536DE" w:rsidR="009C18B7" w:rsidRPr="00604983"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可利用现有通信管井、管道进行敷设，需施工单位根据现场勘查核实</w:t>
      </w:r>
      <w:r w:rsidR="008F2100">
        <w:rPr>
          <w:rFonts w:ascii="宋体" w:hAnsi="宋体" w:hint="eastAsia"/>
          <w:sz w:val="24"/>
        </w:rPr>
        <w:t>.</w:t>
      </w:r>
    </w:p>
    <w:p w14:paraId="02B75E97" w14:textId="10601F84" w:rsidR="009C18B7" w:rsidRPr="0030598A" w:rsidRDefault="009C18B7" w:rsidP="00737B14">
      <w:pPr>
        <w:spacing w:beforeLines="50" w:before="120" w:afterLines="50" w:after="120" w:line="360" w:lineRule="auto"/>
        <w:ind w:firstLineChars="200" w:firstLine="480"/>
        <w:rPr>
          <w:rFonts w:ascii="宋体" w:hAnsi="宋体"/>
          <w:sz w:val="24"/>
        </w:rPr>
      </w:pPr>
      <w:r w:rsidRPr="0030598A">
        <w:rPr>
          <w:rFonts w:ascii="宋体" w:hAnsi="宋体" w:hint="eastAsia"/>
          <w:sz w:val="24"/>
        </w:rPr>
        <w:t>管道敷设光缆应符合</w:t>
      </w:r>
      <w:r w:rsidR="00604983" w:rsidRPr="0030598A">
        <w:rPr>
          <w:rFonts w:ascii="宋体" w:hAnsi="宋体" w:hint="eastAsia"/>
          <w:sz w:val="24"/>
        </w:rPr>
        <w:t>以下</w:t>
      </w:r>
      <w:r w:rsidRPr="0030598A">
        <w:rPr>
          <w:rFonts w:ascii="宋体" w:hAnsi="宋体" w:hint="eastAsia"/>
          <w:sz w:val="24"/>
        </w:rPr>
        <w:t>要求</w:t>
      </w:r>
      <w:r w:rsidR="00604983" w:rsidRPr="0030598A">
        <w:rPr>
          <w:rFonts w:ascii="宋体" w:hAnsi="宋体" w:hint="eastAsia"/>
          <w:sz w:val="24"/>
        </w:rPr>
        <w:t>：</w:t>
      </w:r>
    </w:p>
    <w:p w14:paraId="4FB46ECB" w14:textId="77777777" w:rsidR="009C18B7" w:rsidRPr="009C18B7"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a、在孔径</w:t>
      </w:r>
      <w:smartTag w:uri="urn:schemas-microsoft-com:office:smarttags" w:element="chmetcnv">
        <w:smartTagPr>
          <w:attr w:name="UnitName" w:val="mm"/>
          <w:attr w:name="SourceValue" w:val="90"/>
          <w:attr w:name="HasSpace" w:val="False"/>
          <w:attr w:name="Negative" w:val="False"/>
          <w:attr w:name="NumberType" w:val="1"/>
          <w:attr w:name="TCSC" w:val="0"/>
        </w:smartTagPr>
        <w:r w:rsidRPr="009C18B7">
          <w:rPr>
            <w:rFonts w:ascii="宋体" w:hAnsi="宋体" w:hint="eastAsia"/>
            <w:sz w:val="24"/>
          </w:rPr>
          <w:t>90mm</w:t>
        </w:r>
      </w:smartTag>
      <w:r w:rsidRPr="009C18B7">
        <w:rPr>
          <w:rFonts w:ascii="宋体" w:hAnsi="宋体" w:hint="eastAsia"/>
          <w:sz w:val="24"/>
        </w:rPr>
        <w:t xml:space="preserve"> 及以上的水泥管道、钢管或塑料管道内，应根据规范尽量利用现原有子管进行敷设。</w:t>
      </w:r>
    </w:p>
    <w:p w14:paraId="580B3478" w14:textId="77777777" w:rsidR="009C18B7" w:rsidRPr="009C18B7"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b、子管不得跨人（手）孔敷设，子管在管道内不得有接头。</w:t>
      </w:r>
    </w:p>
    <w:p w14:paraId="40E8BE74" w14:textId="77777777" w:rsidR="009C18B7" w:rsidRPr="009C18B7"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c、子管在人（手）孔内伸出长度一般为200～</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9C18B7">
          <w:rPr>
            <w:rFonts w:ascii="宋体" w:hAnsi="宋体" w:hint="eastAsia"/>
            <w:sz w:val="24"/>
          </w:rPr>
          <w:t>400mm</w:t>
        </w:r>
      </w:smartTag>
      <w:r w:rsidRPr="009C18B7">
        <w:rPr>
          <w:rFonts w:ascii="宋体" w:hAnsi="宋体" w:hint="eastAsia"/>
          <w:sz w:val="24"/>
        </w:rPr>
        <w:t>。</w:t>
      </w:r>
    </w:p>
    <w:p w14:paraId="3BDF4055" w14:textId="77777777" w:rsidR="009C18B7" w:rsidRPr="009C18B7"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d、光缆在各类管材中穿放时，管材的内径应不小于光缆外径的1.5 倍。</w:t>
      </w:r>
    </w:p>
    <w:p w14:paraId="7EB3CEB2" w14:textId="77777777" w:rsidR="009C18B7" w:rsidRPr="009C18B7"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e、人工敷设光缆不得超过</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9C18B7">
          <w:rPr>
            <w:rFonts w:ascii="宋体" w:hAnsi="宋体" w:hint="eastAsia"/>
            <w:sz w:val="24"/>
          </w:rPr>
          <w:t>1000m</w:t>
        </w:r>
      </w:smartTag>
      <w:r w:rsidRPr="009C18B7">
        <w:rPr>
          <w:rFonts w:ascii="宋体" w:hAnsi="宋体" w:hint="eastAsia"/>
          <w:sz w:val="24"/>
        </w:rPr>
        <w:t>。光缆气流敷设单向一般不超过</w:t>
      </w:r>
      <w:smartTag w:uri="urn:schemas-microsoft-com:office:smarttags" w:element="chmetcnv">
        <w:smartTagPr>
          <w:attr w:name="TCSC" w:val="0"/>
          <w:attr w:name="NumberType" w:val="1"/>
          <w:attr w:name="Negative" w:val="False"/>
          <w:attr w:name="HasSpace" w:val="False"/>
          <w:attr w:name="SourceValue" w:val="2000"/>
          <w:attr w:name="UnitName" w:val="m"/>
        </w:smartTagPr>
        <w:r w:rsidRPr="009C18B7">
          <w:rPr>
            <w:rFonts w:ascii="宋体" w:hAnsi="宋体" w:hint="eastAsia"/>
            <w:sz w:val="24"/>
          </w:rPr>
          <w:t>2000m</w:t>
        </w:r>
      </w:smartTag>
      <w:r w:rsidRPr="009C18B7">
        <w:rPr>
          <w:rFonts w:ascii="宋体" w:hAnsi="宋体" w:hint="eastAsia"/>
          <w:sz w:val="24"/>
        </w:rPr>
        <w:t>。</w:t>
      </w:r>
    </w:p>
    <w:p w14:paraId="530D905A" w14:textId="77777777" w:rsidR="009C18B7" w:rsidRPr="009C18B7"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f、敷设后的光缆应平直、无扭转、无交叉，无明显刮痕和损伤。敷设后应按规范要求做好固定。</w:t>
      </w:r>
    </w:p>
    <w:p w14:paraId="4A67B91E" w14:textId="77777777" w:rsidR="009C18B7" w:rsidRPr="009C18B7"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g、光缆出管孔</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9C18B7">
          <w:rPr>
            <w:rFonts w:ascii="宋体" w:hAnsi="宋体" w:hint="eastAsia"/>
            <w:sz w:val="24"/>
          </w:rPr>
          <w:t>150mm</w:t>
        </w:r>
      </w:smartTag>
      <w:r w:rsidRPr="009C18B7">
        <w:rPr>
          <w:rFonts w:ascii="宋体" w:hAnsi="宋体" w:hint="eastAsia"/>
          <w:sz w:val="24"/>
        </w:rPr>
        <w:t xml:space="preserve"> 以内不得做弯曲处理。</w:t>
      </w:r>
    </w:p>
    <w:p w14:paraId="0835875F" w14:textId="77777777" w:rsidR="009C18B7" w:rsidRPr="009C18B7"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h、光缆占用的子管或硅芯管应用专用堵头封堵管口。</w:t>
      </w:r>
    </w:p>
    <w:p w14:paraId="08970854" w14:textId="77777777" w:rsidR="009C18B7" w:rsidRPr="009C18B7" w:rsidRDefault="009C18B7" w:rsidP="00737B14">
      <w:pPr>
        <w:spacing w:beforeLines="50" w:before="120" w:afterLines="50" w:after="120" w:line="360" w:lineRule="auto"/>
        <w:ind w:firstLineChars="200" w:firstLine="480"/>
        <w:rPr>
          <w:rFonts w:ascii="宋体" w:hAnsi="宋体"/>
          <w:sz w:val="24"/>
        </w:rPr>
      </w:pPr>
      <w:proofErr w:type="spellStart"/>
      <w:r w:rsidRPr="009C18B7">
        <w:rPr>
          <w:rFonts w:ascii="宋体" w:hAnsi="宋体" w:hint="eastAsia"/>
          <w:sz w:val="24"/>
        </w:rPr>
        <w:t>i</w:t>
      </w:r>
      <w:proofErr w:type="spellEnd"/>
      <w:r w:rsidRPr="009C18B7">
        <w:rPr>
          <w:rFonts w:ascii="宋体" w:hAnsi="宋体" w:hint="eastAsia"/>
          <w:sz w:val="24"/>
        </w:rPr>
        <w:t>、光缆接头处两侧光缆布放预留的重叠长度应符合规范要求。接续完成后，光缆余长应在人孔内按设计要求盘放并固定整齐。</w:t>
      </w:r>
    </w:p>
    <w:p w14:paraId="25273690" w14:textId="77777777" w:rsidR="009C18B7" w:rsidRPr="009C18B7" w:rsidRDefault="009C18B7" w:rsidP="00737B14">
      <w:pPr>
        <w:spacing w:beforeLines="50" w:before="120" w:afterLines="50" w:after="120" w:line="360" w:lineRule="auto"/>
        <w:ind w:firstLineChars="200" w:firstLine="480"/>
        <w:rPr>
          <w:rFonts w:ascii="宋体" w:hAnsi="宋体"/>
          <w:sz w:val="24"/>
        </w:rPr>
      </w:pPr>
      <w:r w:rsidRPr="009C18B7">
        <w:rPr>
          <w:rFonts w:ascii="宋体" w:hAnsi="宋体" w:hint="eastAsia"/>
          <w:sz w:val="24"/>
        </w:rPr>
        <w:t>j、管道光缆根据接入需要进行中间人孔预留。</w:t>
      </w:r>
    </w:p>
    <w:p w14:paraId="6C65070E" w14:textId="22DD05D9" w:rsidR="009C18B7" w:rsidRPr="009C18B7" w:rsidRDefault="00945F1B" w:rsidP="00737B14">
      <w:pPr>
        <w:pStyle w:val="3"/>
        <w:spacing w:beforeLines="50" w:before="120" w:afterLines="50" w:after="120" w:line="360" w:lineRule="auto"/>
        <w:ind w:firstLineChars="200" w:firstLine="482"/>
        <w:rPr>
          <w:rFonts w:ascii="宋体" w:hAnsi="宋体"/>
          <w:sz w:val="24"/>
          <w:szCs w:val="24"/>
        </w:rPr>
      </w:pPr>
      <w:bookmarkStart w:id="39" w:name="_Toc70413517"/>
      <w:r>
        <w:rPr>
          <w:rFonts w:ascii="宋体" w:hAnsi="宋体"/>
          <w:sz w:val="24"/>
          <w:szCs w:val="24"/>
        </w:rPr>
        <w:lastRenderedPageBreak/>
        <w:t>4</w:t>
      </w:r>
      <w:r w:rsidR="009C18B7" w:rsidRPr="009C18B7">
        <w:rPr>
          <w:rFonts w:ascii="宋体" w:hAnsi="宋体" w:hint="eastAsia"/>
          <w:sz w:val="24"/>
          <w:szCs w:val="24"/>
        </w:rPr>
        <w:t>、</w:t>
      </w:r>
      <w:r w:rsidR="00854730">
        <w:rPr>
          <w:rFonts w:ascii="宋体" w:hAnsi="宋体" w:hint="eastAsia"/>
          <w:sz w:val="24"/>
          <w:szCs w:val="24"/>
        </w:rPr>
        <w:t>直埋</w:t>
      </w:r>
      <w:r w:rsidR="00854730" w:rsidRPr="009C18B7">
        <w:rPr>
          <w:rFonts w:ascii="宋体" w:hAnsi="宋体" w:hint="eastAsia"/>
          <w:sz w:val="24"/>
          <w:szCs w:val="24"/>
        </w:rPr>
        <w:t>光缆</w:t>
      </w:r>
      <w:r w:rsidR="009C18B7" w:rsidRPr="009C18B7">
        <w:rPr>
          <w:rFonts w:ascii="宋体" w:hAnsi="宋体" w:hint="eastAsia"/>
          <w:sz w:val="24"/>
          <w:szCs w:val="24"/>
        </w:rPr>
        <w:t>敷设</w:t>
      </w:r>
      <w:bookmarkEnd w:id="39"/>
      <w:r w:rsidR="00854730">
        <w:rPr>
          <w:rFonts w:ascii="宋体" w:hAnsi="宋体" w:hint="eastAsia"/>
          <w:sz w:val="24"/>
          <w:szCs w:val="24"/>
        </w:rPr>
        <w:t>要求</w:t>
      </w:r>
    </w:p>
    <w:p w14:paraId="7ACC8EA1" w14:textId="241E6C99" w:rsidR="009C18B7" w:rsidRPr="009C18B7" w:rsidRDefault="006C504E" w:rsidP="00737B14">
      <w:pPr>
        <w:spacing w:beforeLines="50" w:before="120" w:afterLines="50" w:after="120" w:line="360" w:lineRule="auto"/>
        <w:ind w:firstLineChars="200" w:firstLine="480"/>
        <w:rPr>
          <w:rFonts w:ascii="宋体" w:hAnsi="宋体"/>
          <w:sz w:val="24"/>
        </w:rPr>
      </w:pPr>
      <w:r>
        <w:rPr>
          <w:rFonts w:ascii="宋体" w:hAnsi="宋体" w:hint="eastAsia"/>
          <w:sz w:val="24"/>
        </w:rPr>
        <w:t>部分区域</w:t>
      </w:r>
      <w:r w:rsidR="009C18B7" w:rsidRPr="00EE6840">
        <w:rPr>
          <w:rFonts w:ascii="宋体" w:hAnsi="宋体" w:hint="eastAsia"/>
          <w:sz w:val="24"/>
        </w:rPr>
        <w:t>需要开挖</w:t>
      </w:r>
      <w:ins w:id="40" w:author="乔军杰" w:date="2023-08-30T12:53:00Z">
        <w:r w:rsidR="00135CF9">
          <w:rPr>
            <w:rFonts w:ascii="宋体" w:hAnsi="宋体" w:hint="eastAsia"/>
            <w:sz w:val="24"/>
          </w:rPr>
          <w:t>路面</w:t>
        </w:r>
      </w:ins>
      <w:del w:id="41" w:author="乔军杰" w:date="2023-08-30T12:53:00Z">
        <w:r w:rsidR="009C18B7" w:rsidRPr="00EE6840" w:rsidDel="00135CF9">
          <w:rPr>
            <w:rFonts w:ascii="宋体" w:hAnsi="宋体" w:hint="eastAsia"/>
            <w:sz w:val="24"/>
          </w:rPr>
          <w:delText>草地</w:delText>
        </w:r>
      </w:del>
      <w:r w:rsidR="009C18B7" w:rsidRPr="00EE6840">
        <w:rPr>
          <w:rFonts w:ascii="宋体" w:hAnsi="宋体" w:hint="eastAsia"/>
          <w:sz w:val="24"/>
        </w:rPr>
        <w:t>进行埋管敷设，施工前要取得市政部门许可后才开挖路面，施工时要注意做好施工现场的安全围蔽及工具材料的堆放，施工完要进行</w:t>
      </w:r>
      <w:del w:id="42" w:author="乔军杰" w:date="2023-08-30T12:53:00Z">
        <w:r w:rsidR="009C18B7" w:rsidRPr="00EE6840" w:rsidDel="00135CF9">
          <w:rPr>
            <w:rFonts w:ascii="宋体" w:hAnsi="宋体" w:hint="eastAsia"/>
            <w:sz w:val="24"/>
          </w:rPr>
          <w:delText>人行道</w:delText>
        </w:r>
      </w:del>
      <w:ins w:id="43" w:author="乔军杰" w:date="2023-08-30T12:53:00Z">
        <w:r w:rsidR="00135CF9">
          <w:rPr>
            <w:rFonts w:ascii="宋体" w:hAnsi="宋体" w:hint="eastAsia"/>
            <w:sz w:val="24"/>
          </w:rPr>
          <w:t>路面</w:t>
        </w:r>
      </w:ins>
      <w:r w:rsidR="009C18B7" w:rsidRPr="00EE6840">
        <w:rPr>
          <w:rFonts w:ascii="宋体" w:hAnsi="宋体" w:hint="eastAsia"/>
          <w:sz w:val="24"/>
        </w:rPr>
        <w:t>的恢复。</w:t>
      </w:r>
    </w:p>
    <w:p w14:paraId="1488C215" w14:textId="32D0C638" w:rsidR="009C18B7" w:rsidRPr="00840FF4" w:rsidRDefault="009707B5" w:rsidP="00D40B17">
      <w:pPr>
        <w:spacing w:line="360" w:lineRule="auto"/>
        <w:ind w:leftChars="135" w:left="283" w:rightChars="210" w:right="441" w:firstLineChars="200" w:firstLine="420"/>
        <w:rPr>
          <w:b/>
          <w:bCs/>
          <w:iCs/>
          <w:sz w:val="24"/>
        </w:rPr>
      </w:pPr>
      <w:r>
        <w:rPr>
          <w:noProof/>
        </w:rPr>
        <w:drawing>
          <wp:anchor distT="0" distB="0" distL="114300" distR="114300" simplePos="0" relativeHeight="251669504" behindDoc="0" locked="0" layoutInCell="1" allowOverlap="1" wp14:anchorId="2AC888BC" wp14:editId="362E8C7F">
            <wp:simplePos x="0" y="0"/>
            <wp:positionH relativeFrom="column">
              <wp:posOffset>167005</wp:posOffset>
            </wp:positionH>
            <wp:positionV relativeFrom="paragraph">
              <wp:posOffset>424815</wp:posOffset>
            </wp:positionV>
            <wp:extent cx="5620385" cy="2854960"/>
            <wp:effectExtent l="0" t="0" r="0" b="0"/>
            <wp:wrapSquare wrapText="bothSides"/>
            <wp:docPr id="39" name="图片 3" descr="168195727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6819572762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0385" cy="2854960"/>
                    </a:xfrm>
                    <a:prstGeom prst="rect">
                      <a:avLst/>
                    </a:prstGeom>
                    <a:noFill/>
                  </pic:spPr>
                </pic:pic>
              </a:graphicData>
            </a:graphic>
            <wp14:sizeRelH relativeFrom="page">
              <wp14:pctWidth>0</wp14:pctWidth>
            </wp14:sizeRelH>
            <wp14:sizeRelV relativeFrom="page">
              <wp14:pctHeight>0</wp14:pctHeight>
            </wp14:sizeRelV>
          </wp:anchor>
        </w:drawing>
      </w:r>
      <w:r w:rsidR="00840FF4" w:rsidRPr="00840FF4">
        <w:rPr>
          <w:rFonts w:hint="eastAsia"/>
          <w:b/>
          <w:bCs/>
          <w:iCs/>
          <w:sz w:val="24"/>
        </w:rPr>
        <w:t>4</w:t>
      </w:r>
      <w:r w:rsidR="00840FF4" w:rsidRPr="00840FF4">
        <w:rPr>
          <w:b/>
          <w:bCs/>
          <w:iCs/>
          <w:sz w:val="24"/>
        </w:rPr>
        <w:t>.1</w:t>
      </w:r>
      <w:r w:rsidR="009C18B7" w:rsidRPr="00840FF4">
        <w:rPr>
          <w:rFonts w:hint="eastAsia"/>
          <w:b/>
          <w:bCs/>
          <w:iCs/>
          <w:sz w:val="24"/>
        </w:rPr>
        <w:t>直埋光缆埋深标准：</w:t>
      </w:r>
    </w:p>
    <w:p w14:paraId="5D8A6263" w14:textId="6632B82A" w:rsidR="009C18B7" w:rsidRPr="005D5DA4" w:rsidRDefault="009C18B7" w:rsidP="009C18B7">
      <w:pPr>
        <w:rPr>
          <w:rFonts w:ascii="仿宋_GB2312" w:eastAsia="仿宋_GB2312" w:hAnsi="微软雅黑"/>
          <w:color w:val="2F2F2F"/>
          <w:sz w:val="24"/>
        </w:rPr>
      </w:pPr>
      <w:r w:rsidRPr="005D5DA4">
        <w:rPr>
          <w:rFonts w:ascii="仿宋_GB2312" w:eastAsia="仿宋_GB2312" w:hAnsi="微软雅黑" w:hint="eastAsia"/>
          <w:color w:val="2F2F2F"/>
          <w:sz w:val="24"/>
        </w:rPr>
        <w:t xml:space="preserve"> </w:t>
      </w:r>
    </w:p>
    <w:p w14:paraId="20ED6A1A"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直埋光缆埋深应满足通信光缆线路工程设计要求的有关规定，具体埋设深度应符合上表的要求。光缆在沟底应自然平铺状态，不得有绷紧腾空现象。人工挖掘的沟底宽度宜为</w:t>
      </w:r>
      <w:smartTag w:uri="urn:schemas-microsoft-com:office:smarttags" w:element="chmetcnv">
        <w:smartTagPr>
          <w:attr w:name="UnitName" w:val="mm"/>
          <w:attr w:name="SourceValue" w:val="400"/>
          <w:attr w:name="HasSpace" w:val="False"/>
          <w:attr w:name="Negative" w:val="False"/>
          <w:attr w:name="NumberType" w:val="1"/>
          <w:attr w:name="TCSC" w:val="0"/>
        </w:smartTagPr>
        <w:r w:rsidRPr="009C18B7">
          <w:rPr>
            <w:rFonts w:ascii="宋体" w:hAnsi="宋体" w:hint="eastAsia"/>
            <w:color w:val="2F2F2F"/>
            <w:sz w:val="24"/>
          </w:rPr>
          <w:t>400mm</w:t>
        </w:r>
      </w:smartTag>
      <w:r w:rsidRPr="009C18B7">
        <w:rPr>
          <w:rFonts w:ascii="宋体" w:hAnsi="宋体" w:hint="eastAsia"/>
          <w:color w:val="2F2F2F"/>
          <w:sz w:val="24"/>
        </w:rPr>
        <w:t>。同时，埋地光缆敷设还应符合以下要求：</w:t>
      </w:r>
    </w:p>
    <w:p w14:paraId="4F0C1DC5"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a、直埋光缆的曲率半径应大于光缆外径的20倍。</w:t>
      </w:r>
    </w:p>
    <w:p w14:paraId="1EDEDC7F"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b、光缆可同其他通信光缆同沟敷设，同沟敷设时应平行排列，不得重叠或交叉，缆间的平行净距应≥</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9C18B7">
          <w:rPr>
            <w:rFonts w:ascii="宋体" w:hAnsi="宋体" w:hint="eastAsia"/>
            <w:color w:val="2F2F2F"/>
            <w:sz w:val="24"/>
          </w:rPr>
          <w:t>100mm</w:t>
        </w:r>
      </w:smartTag>
      <w:r w:rsidRPr="009C18B7">
        <w:rPr>
          <w:rFonts w:ascii="宋体" w:hAnsi="宋体" w:hint="eastAsia"/>
          <w:color w:val="2F2F2F"/>
          <w:sz w:val="24"/>
        </w:rPr>
        <w:t>。</w:t>
      </w:r>
    </w:p>
    <w:p w14:paraId="144A09EB" w14:textId="4B50B9EF" w:rsidR="009C18B7" w:rsidRPr="00840FF4" w:rsidRDefault="00840FF4" w:rsidP="00737B14">
      <w:pPr>
        <w:spacing w:line="360" w:lineRule="auto"/>
        <w:ind w:leftChars="135" w:left="283" w:rightChars="210" w:right="441" w:firstLineChars="200" w:firstLine="482"/>
        <w:rPr>
          <w:b/>
          <w:bCs/>
          <w:iCs/>
          <w:sz w:val="24"/>
        </w:rPr>
      </w:pPr>
      <w:r w:rsidRPr="00840FF4">
        <w:rPr>
          <w:rFonts w:hint="eastAsia"/>
          <w:b/>
          <w:bCs/>
          <w:iCs/>
          <w:sz w:val="24"/>
        </w:rPr>
        <w:t>4</w:t>
      </w:r>
      <w:r w:rsidRPr="00840FF4">
        <w:rPr>
          <w:b/>
          <w:bCs/>
          <w:iCs/>
          <w:sz w:val="24"/>
        </w:rPr>
        <w:t>.2</w:t>
      </w:r>
      <w:r w:rsidR="009C18B7" w:rsidRPr="00840FF4">
        <w:rPr>
          <w:rFonts w:hint="eastAsia"/>
          <w:b/>
          <w:bCs/>
          <w:iCs/>
          <w:sz w:val="24"/>
        </w:rPr>
        <w:t>直埋通信线路与其他建筑设施间最小净距表：</w:t>
      </w:r>
    </w:p>
    <w:p w14:paraId="776B3563" w14:textId="044A632E" w:rsidR="009C18B7" w:rsidRDefault="009707B5" w:rsidP="009C18B7">
      <w:pPr>
        <w:rPr>
          <w:rFonts w:ascii="仿宋_GB2312" w:eastAsia="仿宋_GB2312" w:hAnsi="微软雅黑"/>
          <w:color w:val="2F2F2F"/>
          <w:sz w:val="24"/>
        </w:rPr>
      </w:pPr>
      <w:r>
        <w:rPr>
          <w:rFonts w:ascii="仿宋_GB2312" w:eastAsia="仿宋_GB2312" w:hAnsi="微软雅黑"/>
          <w:noProof/>
          <w:color w:val="2F2F2F"/>
          <w:sz w:val="24"/>
        </w:rPr>
        <w:lastRenderedPageBreak/>
        <w:drawing>
          <wp:inline distT="0" distB="0" distL="0" distR="0" wp14:anchorId="4002489F" wp14:editId="567291A6">
            <wp:extent cx="5772150" cy="4343400"/>
            <wp:effectExtent l="0" t="0" r="0" b="0"/>
            <wp:docPr id="2" name="图片 11" descr="168196479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6819647947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4343400"/>
                    </a:xfrm>
                    <a:prstGeom prst="rect">
                      <a:avLst/>
                    </a:prstGeom>
                    <a:noFill/>
                    <a:ln>
                      <a:noFill/>
                    </a:ln>
                  </pic:spPr>
                </pic:pic>
              </a:graphicData>
            </a:graphic>
          </wp:inline>
        </w:drawing>
      </w:r>
    </w:p>
    <w:p w14:paraId="66EC1FEF" w14:textId="77777777" w:rsidR="009C18B7" w:rsidRDefault="009C18B7" w:rsidP="009C18B7">
      <w:pPr>
        <w:rPr>
          <w:rFonts w:ascii="仿宋_GB2312" w:eastAsia="仿宋_GB2312" w:hAnsi="微软雅黑"/>
          <w:color w:val="2F2F2F"/>
          <w:sz w:val="24"/>
        </w:rPr>
      </w:pPr>
    </w:p>
    <w:p w14:paraId="0B91EF2A"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a、直埋光缆与其他设施平行或交越时，其间距不得小于上表的规定。</w:t>
      </w:r>
    </w:p>
    <w:p w14:paraId="7890E1D7"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b、光缆在地形起伏较大的地段（如山地、梯田、干沟等处）敷设时，应满足规定的埋深和曲率半径的要求。</w:t>
      </w:r>
    </w:p>
    <w:p w14:paraId="6934EF29"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c、直埋光缆穿越保护管的管口处应封堵严密。</w:t>
      </w:r>
    </w:p>
    <w:p w14:paraId="2EC7F40D"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d、直埋光缆进入人（手）孔处应设置保护管。光缆铠装保护层应延伸至人孔内距第一个支撑点约</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9C18B7">
          <w:rPr>
            <w:rFonts w:ascii="宋体" w:hAnsi="宋体" w:hint="eastAsia"/>
            <w:color w:val="2F2F2F"/>
            <w:sz w:val="24"/>
          </w:rPr>
          <w:t>100mm</w:t>
        </w:r>
      </w:smartTag>
      <w:r w:rsidRPr="009C18B7">
        <w:rPr>
          <w:rFonts w:ascii="宋体" w:hAnsi="宋体" w:hint="eastAsia"/>
          <w:color w:val="2F2F2F"/>
          <w:sz w:val="24"/>
        </w:rPr>
        <w:t xml:space="preserve"> 处。</w:t>
      </w:r>
    </w:p>
    <w:p w14:paraId="47EA6FBD"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e、应按设计要求装置直埋光缆的各种标志。</w:t>
      </w:r>
    </w:p>
    <w:p w14:paraId="07CD7769"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f、直埋光缆穿越障碍物时的保护措施应符合规范要求。</w:t>
      </w:r>
    </w:p>
    <w:p w14:paraId="481A7C2F" w14:textId="1AC5117C" w:rsidR="009C18B7" w:rsidRPr="00840FF4" w:rsidRDefault="00840FF4" w:rsidP="00737B14">
      <w:pPr>
        <w:spacing w:beforeLines="50" w:before="120" w:afterLines="50" w:after="120" w:line="360" w:lineRule="auto"/>
        <w:ind w:firstLineChars="200" w:firstLine="482"/>
        <w:rPr>
          <w:b/>
          <w:bCs/>
          <w:iCs/>
          <w:sz w:val="24"/>
        </w:rPr>
      </w:pPr>
      <w:r w:rsidRPr="00840FF4">
        <w:rPr>
          <w:rFonts w:hint="eastAsia"/>
          <w:b/>
          <w:bCs/>
          <w:iCs/>
          <w:sz w:val="24"/>
        </w:rPr>
        <w:t>4</w:t>
      </w:r>
      <w:r w:rsidRPr="00840FF4">
        <w:rPr>
          <w:b/>
          <w:bCs/>
          <w:iCs/>
          <w:sz w:val="24"/>
        </w:rPr>
        <w:t xml:space="preserve">.3 </w:t>
      </w:r>
      <w:r w:rsidR="009C18B7" w:rsidRPr="00840FF4">
        <w:rPr>
          <w:rFonts w:hint="eastAsia"/>
          <w:b/>
          <w:bCs/>
          <w:iCs/>
          <w:sz w:val="24"/>
        </w:rPr>
        <w:t>直埋光纤回填土应符合下列要求：</w:t>
      </w:r>
    </w:p>
    <w:p w14:paraId="3B1AE347"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a、先填细土，后填普通土，且不得损伤沟内光缆及其他管线。</w:t>
      </w:r>
    </w:p>
    <w:p w14:paraId="118DEA38"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b、市区或市郊埋设的光缆在回填</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9C18B7">
          <w:rPr>
            <w:rFonts w:ascii="宋体" w:hAnsi="宋体" w:hint="eastAsia"/>
            <w:color w:val="2F2F2F"/>
            <w:sz w:val="24"/>
          </w:rPr>
          <w:t>300mm</w:t>
        </w:r>
      </w:smartTag>
      <w:r w:rsidRPr="009C18B7">
        <w:rPr>
          <w:rFonts w:ascii="宋体" w:hAnsi="宋体" w:hint="eastAsia"/>
          <w:color w:val="2F2F2F"/>
          <w:sz w:val="24"/>
        </w:rPr>
        <w:t>细土后，需按原样恢复路面。每回填土约</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9C18B7">
          <w:rPr>
            <w:rFonts w:ascii="宋体" w:hAnsi="宋体" w:hint="eastAsia"/>
            <w:color w:val="2F2F2F"/>
            <w:sz w:val="24"/>
          </w:rPr>
          <w:t>300mm</w:t>
        </w:r>
      </w:smartTag>
      <w:r w:rsidRPr="009C18B7">
        <w:rPr>
          <w:rFonts w:ascii="宋体" w:hAnsi="宋体" w:hint="eastAsia"/>
          <w:color w:val="2F2F2F"/>
          <w:sz w:val="24"/>
        </w:rPr>
        <w:t>处应夯实一次，并及时做好余土清理工作。</w:t>
      </w:r>
    </w:p>
    <w:p w14:paraId="0C5F2E81"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lastRenderedPageBreak/>
        <w:t>c、回土夯实后的光缆沟，在车行路面或地砖人行道上应与路面平齐，回土在路面修复前不得有凹陷现象；土路可高出路面50～</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9C18B7">
          <w:rPr>
            <w:rFonts w:ascii="宋体" w:hAnsi="宋体" w:hint="eastAsia"/>
            <w:color w:val="2F2F2F"/>
            <w:sz w:val="24"/>
          </w:rPr>
          <w:t>100mm</w:t>
        </w:r>
      </w:smartTag>
      <w:r w:rsidRPr="009C18B7">
        <w:rPr>
          <w:rFonts w:ascii="宋体" w:hAnsi="宋体" w:hint="eastAsia"/>
          <w:color w:val="2F2F2F"/>
          <w:sz w:val="24"/>
        </w:rPr>
        <w:t>，郊区大地可高出</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9C18B7">
          <w:rPr>
            <w:rFonts w:ascii="宋体" w:hAnsi="宋体" w:hint="eastAsia"/>
            <w:color w:val="2F2F2F"/>
            <w:sz w:val="24"/>
          </w:rPr>
          <w:t>150mm</w:t>
        </w:r>
      </w:smartTag>
      <w:r w:rsidRPr="009C18B7">
        <w:rPr>
          <w:rFonts w:ascii="宋体" w:hAnsi="宋体" w:hint="eastAsia"/>
          <w:color w:val="2F2F2F"/>
          <w:sz w:val="24"/>
        </w:rPr>
        <w:t>左右。需要用到路面微槽光缆时，光缆沟槽应切割平直，开槽宽度应根据敷设光缆的外径确定，一般应小于</w:t>
      </w:r>
      <w:smartTag w:uri="urn:schemas-microsoft-com:office:smarttags" w:element="chmetcnv">
        <w:smartTagPr>
          <w:attr w:name="UnitName" w:val="mm"/>
          <w:attr w:name="SourceValue" w:val="20"/>
          <w:attr w:name="HasSpace" w:val="False"/>
          <w:attr w:name="Negative" w:val="False"/>
          <w:attr w:name="NumberType" w:val="1"/>
          <w:attr w:name="TCSC" w:val="0"/>
        </w:smartTagPr>
        <w:r w:rsidRPr="009C18B7">
          <w:rPr>
            <w:rFonts w:ascii="宋体" w:hAnsi="宋体" w:hint="eastAsia"/>
            <w:color w:val="2F2F2F"/>
            <w:sz w:val="24"/>
          </w:rPr>
          <w:t>20mm</w:t>
        </w:r>
      </w:smartTag>
      <w:r w:rsidRPr="009C18B7">
        <w:rPr>
          <w:rFonts w:ascii="宋体" w:hAnsi="宋体" w:hint="eastAsia"/>
          <w:color w:val="2F2F2F"/>
          <w:sz w:val="24"/>
        </w:rPr>
        <w:t>；槽道内最上层光缆顶部距路面高度宜大于</w:t>
      </w:r>
      <w:smartTag w:uri="urn:schemas-microsoft-com:office:smarttags" w:element="chmetcnv">
        <w:smartTagPr>
          <w:attr w:name="UnitName" w:val="mm"/>
          <w:attr w:name="SourceValue" w:val="80"/>
          <w:attr w:name="HasSpace" w:val="False"/>
          <w:attr w:name="Negative" w:val="False"/>
          <w:attr w:name="NumberType" w:val="1"/>
          <w:attr w:name="TCSC" w:val="0"/>
        </w:smartTagPr>
        <w:r w:rsidRPr="009C18B7">
          <w:rPr>
            <w:rFonts w:ascii="宋体" w:hAnsi="宋体" w:hint="eastAsia"/>
            <w:color w:val="2F2F2F"/>
            <w:sz w:val="24"/>
          </w:rPr>
          <w:t>80mm</w:t>
        </w:r>
      </w:smartTag>
      <w:r w:rsidRPr="009C18B7">
        <w:rPr>
          <w:rFonts w:ascii="宋体" w:hAnsi="宋体" w:hint="eastAsia"/>
          <w:color w:val="2F2F2F"/>
          <w:sz w:val="24"/>
        </w:rPr>
        <w:t>，槽道总深度宜小于路面厚度的2/3；光缆沟槽的沟底应平整、无硬坎（台阶），不应有碎石等杂物；沟槽的转角角度应满足光缆敷设后的曲率半径要求。</w:t>
      </w:r>
    </w:p>
    <w:p w14:paraId="04280695" w14:textId="3AF4E5F5" w:rsidR="009C18B7" w:rsidRPr="000C1EF1" w:rsidRDefault="000C1EF1" w:rsidP="00737B14">
      <w:pPr>
        <w:spacing w:beforeLines="50" w:before="120" w:afterLines="50" w:after="120" w:line="360" w:lineRule="auto"/>
        <w:ind w:firstLineChars="200" w:firstLine="482"/>
        <w:rPr>
          <w:b/>
          <w:bCs/>
          <w:iCs/>
          <w:sz w:val="24"/>
        </w:rPr>
      </w:pPr>
      <w:r w:rsidRPr="000C1EF1">
        <w:rPr>
          <w:b/>
          <w:bCs/>
          <w:iCs/>
          <w:sz w:val="24"/>
        </w:rPr>
        <w:t>4.4</w:t>
      </w:r>
      <w:r w:rsidR="009C18B7" w:rsidRPr="000C1EF1">
        <w:rPr>
          <w:rFonts w:hint="eastAsia"/>
          <w:b/>
          <w:bCs/>
          <w:iCs/>
          <w:sz w:val="24"/>
        </w:rPr>
        <w:t>需要遵循的一般要求：</w:t>
      </w:r>
    </w:p>
    <w:p w14:paraId="0E9144AB"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a、在敷设光缆前，宜在沟槽底部铺</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C18B7">
          <w:rPr>
            <w:rFonts w:ascii="宋体" w:hAnsi="宋体" w:hint="eastAsia"/>
            <w:color w:val="2F2F2F"/>
            <w:sz w:val="24"/>
          </w:rPr>
          <w:t>10mm</w:t>
        </w:r>
      </w:smartTag>
      <w:r w:rsidRPr="009C18B7">
        <w:rPr>
          <w:rFonts w:ascii="宋体" w:hAnsi="宋体" w:hint="eastAsia"/>
          <w:color w:val="2F2F2F"/>
          <w:sz w:val="24"/>
        </w:rPr>
        <w:t>厚细砂或铺放一根直径与沟槽宽度相近的泡沫条作缓冲。</w:t>
      </w:r>
    </w:p>
    <w:p w14:paraId="760412FC"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b、如使用专用器械牵引，光缆的牵引端头应做好技术处理，牵引力应加在加强钢筋上，其牵引力不应超过光缆的最大敷设张力的80%，牵引速度宜为10m/min，一次牵引长度不超过1km。</w:t>
      </w:r>
    </w:p>
    <w:p w14:paraId="15593699" w14:textId="77777777" w:rsidR="009C18B7" w:rsidRP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c、光缆放入沟槽后，应根据路面恢复材料特性的不同在光缆的上方放置缓冲保护材料。</w:t>
      </w:r>
    </w:p>
    <w:p w14:paraId="1A905889" w14:textId="77777777" w:rsidR="009C18B7" w:rsidRDefault="009C18B7" w:rsidP="00737B14">
      <w:pPr>
        <w:spacing w:beforeLines="50" w:before="120" w:afterLines="50" w:after="120" w:line="360" w:lineRule="auto"/>
        <w:ind w:firstLineChars="200" w:firstLine="480"/>
        <w:rPr>
          <w:rFonts w:ascii="宋体" w:hAnsi="宋体"/>
          <w:color w:val="2F2F2F"/>
          <w:sz w:val="24"/>
        </w:rPr>
      </w:pPr>
      <w:r w:rsidRPr="009C18B7">
        <w:rPr>
          <w:rFonts w:ascii="宋体" w:hAnsi="宋体" w:hint="eastAsia"/>
          <w:color w:val="2F2F2F"/>
          <w:sz w:val="24"/>
        </w:rPr>
        <w:t>d、路面的恢复应符合道路主管部门的要求，修复后的路面结构应满足相应路段服务功能的要求。</w:t>
      </w:r>
    </w:p>
    <w:p w14:paraId="0A048B46" w14:textId="29B849A3" w:rsidR="009908D2" w:rsidRDefault="009908D2" w:rsidP="00737B14">
      <w:pPr>
        <w:spacing w:beforeLines="50" w:before="120" w:afterLines="50" w:after="120" w:line="360" w:lineRule="auto"/>
        <w:ind w:firstLineChars="200" w:firstLine="480"/>
        <w:rPr>
          <w:rFonts w:ascii="宋体" w:hAnsi="宋体"/>
          <w:color w:val="2F2F2F"/>
          <w:sz w:val="24"/>
        </w:rPr>
      </w:pPr>
      <w:r>
        <w:rPr>
          <w:rFonts w:ascii="宋体" w:hAnsi="宋体"/>
          <w:color w:val="2F2F2F"/>
          <w:sz w:val="24"/>
        </w:rPr>
        <w:t>e</w:t>
      </w:r>
      <w:r>
        <w:rPr>
          <w:rFonts w:ascii="宋体" w:hAnsi="宋体" w:hint="eastAsia"/>
          <w:color w:val="2F2F2F"/>
          <w:sz w:val="24"/>
        </w:rPr>
        <w:t>、</w:t>
      </w:r>
      <w:r w:rsidR="003311AC">
        <w:rPr>
          <w:rFonts w:ascii="宋体" w:hAnsi="宋体" w:hint="eastAsia"/>
          <w:color w:val="2F2F2F"/>
          <w:sz w:val="24"/>
        </w:rPr>
        <w:t>每1</w:t>
      </w:r>
      <w:r w:rsidR="003311AC">
        <w:rPr>
          <w:rFonts w:ascii="宋体" w:hAnsi="宋体"/>
          <w:color w:val="2F2F2F"/>
          <w:sz w:val="24"/>
        </w:rPr>
        <w:t>00</w:t>
      </w:r>
      <w:r w:rsidR="003311AC">
        <w:rPr>
          <w:rFonts w:ascii="宋体" w:hAnsi="宋体" w:hint="eastAsia"/>
          <w:color w:val="2F2F2F"/>
          <w:sz w:val="24"/>
        </w:rPr>
        <w:t>米设检查井，尺寸</w:t>
      </w:r>
      <w:r w:rsidR="001A75BC">
        <w:rPr>
          <w:rFonts w:ascii="宋体" w:hAnsi="宋体" w:hint="eastAsia"/>
          <w:color w:val="2F2F2F"/>
          <w:sz w:val="24"/>
        </w:rPr>
        <w:t>不低于6</w:t>
      </w:r>
      <w:r w:rsidR="001A75BC">
        <w:rPr>
          <w:rFonts w:ascii="宋体" w:hAnsi="宋体"/>
          <w:color w:val="2F2F2F"/>
          <w:sz w:val="24"/>
        </w:rPr>
        <w:t>0*60*60</w:t>
      </w:r>
      <w:r w:rsidR="001A75BC">
        <w:rPr>
          <w:rFonts w:ascii="宋体" w:hAnsi="宋体" w:hint="eastAsia"/>
          <w:color w:val="2F2F2F"/>
          <w:sz w:val="24"/>
        </w:rPr>
        <w:t>c</w:t>
      </w:r>
      <w:r w:rsidR="001A75BC">
        <w:rPr>
          <w:rFonts w:ascii="宋体" w:hAnsi="宋体"/>
          <w:color w:val="2F2F2F"/>
          <w:sz w:val="24"/>
        </w:rPr>
        <w:t>m</w:t>
      </w:r>
      <w:r w:rsidR="001A75BC">
        <w:rPr>
          <w:rFonts w:ascii="宋体" w:hAnsi="宋体" w:hint="eastAsia"/>
          <w:color w:val="2F2F2F"/>
          <w:sz w:val="24"/>
        </w:rPr>
        <w:t>，光纤续借盒应设置于检查井中</w:t>
      </w:r>
      <w:r w:rsidR="00D8544B">
        <w:rPr>
          <w:rFonts w:ascii="宋体" w:hAnsi="宋体" w:hint="eastAsia"/>
          <w:color w:val="2F2F2F"/>
          <w:sz w:val="24"/>
        </w:rPr>
        <w:t>，挂吊牌</w:t>
      </w:r>
      <w:r w:rsidR="001162BA">
        <w:rPr>
          <w:rFonts w:ascii="宋体" w:hAnsi="宋体" w:hint="eastAsia"/>
          <w:color w:val="2F2F2F"/>
          <w:sz w:val="24"/>
        </w:rPr>
        <w:t>（乙供）</w:t>
      </w:r>
      <w:r w:rsidR="00050740">
        <w:rPr>
          <w:rFonts w:ascii="宋体" w:hAnsi="宋体" w:hint="eastAsia"/>
          <w:color w:val="2F2F2F"/>
          <w:sz w:val="24"/>
        </w:rPr>
        <w:t>。</w:t>
      </w:r>
    </w:p>
    <w:p w14:paraId="4394E831" w14:textId="290DEDBF" w:rsidR="00050740" w:rsidRPr="009C18B7" w:rsidRDefault="00050740" w:rsidP="00737B14">
      <w:pPr>
        <w:spacing w:beforeLines="50" w:before="120" w:afterLines="50" w:after="120" w:line="360" w:lineRule="auto"/>
        <w:ind w:firstLineChars="200" w:firstLine="480"/>
        <w:rPr>
          <w:rFonts w:ascii="宋体" w:hAnsi="宋体"/>
          <w:color w:val="2F2F2F"/>
          <w:sz w:val="24"/>
        </w:rPr>
      </w:pPr>
      <w:r>
        <w:rPr>
          <w:rFonts w:ascii="宋体" w:hAnsi="宋体"/>
          <w:color w:val="2F2F2F"/>
          <w:sz w:val="24"/>
        </w:rPr>
        <w:t>f</w:t>
      </w:r>
      <w:r>
        <w:rPr>
          <w:rFonts w:ascii="宋体" w:hAnsi="宋体" w:hint="eastAsia"/>
          <w:color w:val="2F2F2F"/>
          <w:sz w:val="24"/>
        </w:rPr>
        <w:t>、</w:t>
      </w:r>
      <w:r w:rsidRPr="00050740">
        <w:rPr>
          <w:rFonts w:ascii="宋体" w:hAnsi="宋体" w:hint="eastAsia"/>
          <w:color w:val="2F2F2F"/>
          <w:sz w:val="24"/>
        </w:rPr>
        <w:t>直埋线管采用P</w:t>
      </w:r>
      <w:r w:rsidRPr="00050740">
        <w:rPr>
          <w:rFonts w:ascii="宋体" w:hAnsi="宋体"/>
          <w:color w:val="2F2F2F"/>
          <w:sz w:val="24"/>
        </w:rPr>
        <w:t>VC</w:t>
      </w:r>
      <w:r w:rsidRPr="00050740">
        <w:rPr>
          <w:rFonts w:ascii="宋体" w:hAnsi="宋体" w:hint="eastAsia"/>
          <w:color w:val="2F2F2F"/>
          <w:sz w:val="24"/>
        </w:rPr>
        <w:t>，管径D</w:t>
      </w:r>
      <w:r w:rsidRPr="00050740">
        <w:rPr>
          <w:rFonts w:ascii="宋体" w:hAnsi="宋体"/>
          <w:color w:val="2F2F2F"/>
          <w:sz w:val="24"/>
        </w:rPr>
        <w:t>N</w:t>
      </w:r>
      <w:r w:rsidRPr="00050740">
        <w:rPr>
          <w:rFonts w:ascii="宋体" w:hAnsi="宋体" w:hint="eastAsia"/>
          <w:color w:val="2F2F2F"/>
          <w:sz w:val="24"/>
        </w:rPr>
        <w:t>32</w:t>
      </w:r>
      <w:r w:rsidRPr="00050740">
        <w:rPr>
          <w:rFonts w:ascii="宋体" w:hAnsi="宋体"/>
          <w:color w:val="2F2F2F"/>
          <w:sz w:val="24"/>
        </w:rPr>
        <w:t>,</w:t>
      </w:r>
      <w:r w:rsidRPr="00050740">
        <w:rPr>
          <w:rFonts w:ascii="宋体" w:hAnsi="宋体" w:hint="eastAsia"/>
          <w:color w:val="2F2F2F"/>
          <w:sz w:val="24"/>
        </w:rPr>
        <w:t>壁厚不低于2</w:t>
      </w:r>
      <w:r w:rsidRPr="00050740">
        <w:rPr>
          <w:rFonts w:ascii="宋体" w:hAnsi="宋体"/>
          <w:color w:val="2F2F2F"/>
          <w:sz w:val="24"/>
        </w:rPr>
        <w:t>mm</w:t>
      </w:r>
      <w:r>
        <w:rPr>
          <w:rFonts w:ascii="宋体" w:hAnsi="宋体" w:hint="eastAsia"/>
          <w:color w:val="2F2F2F"/>
          <w:sz w:val="24"/>
        </w:rPr>
        <w:t>。</w:t>
      </w:r>
    </w:p>
    <w:p w14:paraId="2EA14827" w14:textId="7C632C12" w:rsidR="009C18B7" w:rsidRPr="00A333DE" w:rsidRDefault="00FA4182" w:rsidP="00737B14">
      <w:pPr>
        <w:pStyle w:val="3"/>
        <w:spacing w:beforeLines="50" w:before="120" w:afterLines="50" w:after="120" w:line="360" w:lineRule="auto"/>
        <w:ind w:firstLineChars="200" w:firstLine="482"/>
        <w:rPr>
          <w:rFonts w:ascii="仿宋_GB2312" w:eastAsia="仿宋_GB2312"/>
          <w:sz w:val="24"/>
        </w:rPr>
      </w:pPr>
      <w:bookmarkStart w:id="44" w:name="_Toc70413518"/>
      <w:r>
        <w:rPr>
          <w:rFonts w:ascii="宋体" w:hAnsi="宋体"/>
          <w:sz w:val="24"/>
          <w:szCs w:val="24"/>
        </w:rPr>
        <w:t>5</w:t>
      </w:r>
      <w:r w:rsidR="009C18B7" w:rsidRPr="009C18B7">
        <w:rPr>
          <w:rFonts w:ascii="宋体" w:hAnsi="宋体" w:hint="eastAsia"/>
          <w:sz w:val="24"/>
          <w:szCs w:val="24"/>
        </w:rPr>
        <w:t>、建筑物引上光纤和建筑物内楼道光纤敷设</w:t>
      </w:r>
      <w:bookmarkEnd w:id="44"/>
    </w:p>
    <w:p w14:paraId="7C59C579" w14:textId="0358FAD1" w:rsidR="009C18B7" w:rsidRPr="00A85DA7" w:rsidRDefault="00FA4182" w:rsidP="009C18B7">
      <w:pPr>
        <w:spacing w:line="360" w:lineRule="auto"/>
        <w:ind w:leftChars="135" w:left="283" w:rightChars="210" w:right="441" w:firstLineChars="59" w:firstLine="142"/>
        <w:rPr>
          <w:rFonts w:ascii="宋体" w:hAnsi="宋体"/>
          <w:b/>
          <w:bCs/>
          <w:color w:val="2F2F2F"/>
          <w:sz w:val="24"/>
        </w:rPr>
      </w:pPr>
      <w:r w:rsidRPr="00A85DA7">
        <w:rPr>
          <w:rFonts w:ascii="宋体" w:hAnsi="宋体"/>
          <w:b/>
          <w:bCs/>
          <w:color w:val="2F2F2F"/>
          <w:sz w:val="24"/>
        </w:rPr>
        <w:t>5</w:t>
      </w:r>
      <w:r w:rsidR="009C18B7" w:rsidRPr="00A85DA7">
        <w:rPr>
          <w:rFonts w:ascii="宋体" w:hAnsi="宋体" w:hint="eastAsia"/>
          <w:b/>
          <w:bCs/>
          <w:color w:val="2F2F2F"/>
          <w:sz w:val="24"/>
        </w:rPr>
        <w:t>.1 引上光缆敷设</w:t>
      </w:r>
    </w:p>
    <w:p w14:paraId="1AF9B3D6"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引上保护管的材质、规格、安装地点应符合规范要求。</w:t>
      </w:r>
    </w:p>
    <w:p w14:paraId="7874DC66"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引上保护管在水泥杆、木杆和墙壁的绑扎固定方式应满足图1、2、3 的要求。</w:t>
      </w:r>
    </w:p>
    <w:p w14:paraId="36383615" w14:textId="1D158E72" w:rsidR="009C18B7" w:rsidRPr="005D5DA4" w:rsidRDefault="009707B5" w:rsidP="009C18B7">
      <w:pPr>
        <w:ind w:left="360" w:hangingChars="150" w:hanging="360"/>
        <w:rPr>
          <w:rFonts w:ascii="仿宋_GB2312" w:eastAsia="仿宋_GB2312" w:hAnsi="微软雅黑"/>
          <w:color w:val="2F2F2F"/>
          <w:sz w:val="24"/>
        </w:rPr>
      </w:pPr>
      <w:r>
        <w:rPr>
          <w:rFonts w:ascii="仿宋_GB2312" w:eastAsia="仿宋_GB2312" w:hAnsi="微软雅黑"/>
          <w:noProof/>
          <w:color w:val="2F2F2F"/>
          <w:sz w:val="24"/>
        </w:rPr>
        <w:lastRenderedPageBreak/>
        <w:drawing>
          <wp:inline distT="0" distB="0" distL="0" distR="0" wp14:anchorId="46D7FC34" wp14:editId="20ACB7D8">
            <wp:extent cx="5448300" cy="3676650"/>
            <wp:effectExtent l="0" t="0" r="0" b="0"/>
            <wp:docPr id="3" name="图片 12" descr="168196595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6819659527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3676650"/>
                    </a:xfrm>
                    <a:prstGeom prst="rect">
                      <a:avLst/>
                    </a:prstGeom>
                    <a:noFill/>
                    <a:ln>
                      <a:noFill/>
                    </a:ln>
                  </pic:spPr>
                </pic:pic>
              </a:graphicData>
            </a:graphic>
          </wp:inline>
        </w:drawing>
      </w:r>
    </w:p>
    <w:p w14:paraId="257F9561"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光缆在引上保护管上部的安装方式应符合图1 的要求 。</w:t>
      </w:r>
    </w:p>
    <w:p w14:paraId="2A92643C"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在人（手）孔内，建筑物内的引上光缆的走向应符合图3 的要求 。</w:t>
      </w:r>
    </w:p>
    <w:p w14:paraId="4D1C1BE7" w14:textId="4C8457E6" w:rsidR="009C18B7" w:rsidRPr="005D5DA4" w:rsidRDefault="009707B5" w:rsidP="009C18B7">
      <w:pPr>
        <w:rPr>
          <w:rFonts w:ascii="仿宋_GB2312" w:eastAsia="仿宋_GB2312" w:hAnsi="微软雅黑"/>
          <w:color w:val="2F2F2F"/>
          <w:sz w:val="24"/>
        </w:rPr>
      </w:pPr>
      <w:r>
        <w:rPr>
          <w:rFonts w:ascii="仿宋_GB2312" w:eastAsia="仿宋_GB2312" w:hAnsi="微软雅黑"/>
          <w:noProof/>
          <w:color w:val="2F2F2F"/>
          <w:sz w:val="24"/>
        </w:rPr>
        <w:drawing>
          <wp:inline distT="0" distB="0" distL="0" distR="0" wp14:anchorId="6324DCDC" wp14:editId="085C004E">
            <wp:extent cx="5286375" cy="2085975"/>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2085975"/>
                    </a:xfrm>
                    <a:prstGeom prst="rect">
                      <a:avLst/>
                    </a:prstGeom>
                    <a:noFill/>
                    <a:ln>
                      <a:noFill/>
                    </a:ln>
                  </pic:spPr>
                </pic:pic>
              </a:graphicData>
            </a:graphic>
          </wp:inline>
        </w:drawing>
      </w:r>
    </w:p>
    <w:p w14:paraId="4A67390B" w14:textId="77777777" w:rsidR="009C18B7" w:rsidRPr="005D5DA4" w:rsidRDefault="009C18B7" w:rsidP="009C18B7">
      <w:pPr>
        <w:rPr>
          <w:rFonts w:ascii="仿宋_GB2312" w:eastAsia="仿宋_GB2312" w:hAnsi="微软雅黑"/>
          <w:b/>
          <w:color w:val="2F2F2F"/>
          <w:sz w:val="24"/>
        </w:rPr>
      </w:pPr>
    </w:p>
    <w:p w14:paraId="750449D0" w14:textId="7BF71669" w:rsidR="009C18B7" w:rsidRPr="00A85DA7" w:rsidRDefault="00A85DA7" w:rsidP="009C18B7">
      <w:pPr>
        <w:spacing w:line="360" w:lineRule="auto"/>
        <w:ind w:leftChars="135" w:left="283" w:rightChars="210" w:right="441" w:firstLineChars="59" w:firstLine="142"/>
        <w:rPr>
          <w:rFonts w:ascii="宋体" w:hAnsi="宋体"/>
          <w:b/>
          <w:bCs/>
          <w:color w:val="2F2F2F"/>
          <w:sz w:val="24"/>
        </w:rPr>
      </w:pPr>
      <w:r w:rsidRPr="00A85DA7">
        <w:rPr>
          <w:rFonts w:ascii="宋体" w:hAnsi="宋体"/>
          <w:b/>
          <w:bCs/>
          <w:color w:val="2F2F2F"/>
          <w:sz w:val="24"/>
        </w:rPr>
        <w:t>5</w:t>
      </w:r>
      <w:r w:rsidR="009C18B7" w:rsidRPr="00A85DA7">
        <w:rPr>
          <w:rFonts w:ascii="宋体" w:hAnsi="宋体" w:hint="eastAsia"/>
          <w:b/>
          <w:bCs/>
          <w:color w:val="2F2F2F"/>
          <w:sz w:val="24"/>
        </w:rPr>
        <w:t>.2 楼道光缆敷设</w:t>
      </w:r>
    </w:p>
    <w:p w14:paraId="4090A334"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光缆在楼道中敷设一般采取在线槽和暗管敷设两种，应符合下列规定：</w:t>
      </w:r>
    </w:p>
    <w:p w14:paraId="07D1D870" w14:textId="6A133F9F"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a、</w:t>
      </w:r>
      <w:ins w:id="45" w:author="乔军杰" w:date="2023-08-30T13:13:00Z">
        <w:r w:rsidR="00967ECA">
          <w:rPr>
            <w:rFonts w:ascii="宋体" w:hAnsi="宋体" w:hint="eastAsia"/>
            <w:color w:val="2F2F2F"/>
            <w:sz w:val="24"/>
          </w:rPr>
          <w:t xml:space="preserve"> </w:t>
        </w:r>
      </w:ins>
      <w:r w:rsidRPr="009C18B7">
        <w:rPr>
          <w:rFonts w:ascii="宋体" w:hAnsi="宋体" w:hint="eastAsia"/>
          <w:color w:val="2F2F2F"/>
          <w:sz w:val="24"/>
        </w:rPr>
        <w:t>预埋线槽和暗管</w:t>
      </w:r>
      <w:del w:id="46" w:author="乔军杰" w:date="2023-08-30T12:50:00Z">
        <w:r w:rsidRPr="009C18B7" w:rsidDel="00680DAA">
          <w:rPr>
            <w:rFonts w:ascii="宋体" w:hAnsi="宋体" w:hint="eastAsia"/>
            <w:color w:val="2F2F2F"/>
            <w:sz w:val="24"/>
          </w:rPr>
          <w:delText>的</w:delText>
        </w:r>
      </w:del>
      <w:r w:rsidRPr="009C18B7">
        <w:rPr>
          <w:rFonts w:ascii="宋体" w:hAnsi="宋体" w:hint="eastAsia"/>
          <w:color w:val="2F2F2F"/>
          <w:sz w:val="24"/>
        </w:rPr>
        <w:t>的规格型号应符合规范要求。</w:t>
      </w:r>
    </w:p>
    <w:p w14:paraId="1868EC4C"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b、 预埋线槽和暗管两端宜用标志表示出编号等内容并喷上建设方标志。</w:t>
      </w:r>
    </w:p>
    <w:p w14:paraId="0C3DEE83"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c、 预埋线槽宜采用金属线槽，预埋或密封线槽的截面利用率应为30％～50％。</w:t>
      </w:r>
    </w:p>
    <w:p w14:paraId="3EF3D555"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d、 敷设暗管宜采用钢管或阻燃聚氯乙烯硬质管。敷设4芯以上光缆时，直线管道的管径利用率应为50％～60％，弯管道应为40％～50％。</w:t>
      </w:r>
    </w:p>
    <w:p w14:paraId="2B4BEB22" w14:textId="7720167F" w:rsidR="009C18B7" w:rsidRPr="009C18B7" w:rsidDel="009707B5" w:rsidRDefault="009C18B7" w:rsidP="009C18B7">
      <w:pPr>
        <w:spacing w:line="360" w:lineRule="auto"/>
        <w:ind w:leftChars="135" w:left="283" w:rightChars="210" w:right="441" w:firstLineChars="177" w:firstLine="425"/>
        <w:rPr>
          <w:del w:id="47" w:author="廖焰伦" w:date="2023-08-31T11:45:00Z"/>
          <w:rFonts w:ascii="宋体" w:hAnsi="宋体"/>
          <w:color w:val="2F2F2F"/>
          <w:sz w:val="24"/>
        </w:rPr>
      </w:pPr>
    </w:p>
    <w:p w14:paraId="1A88353F" w14:textId="7D073F6B" w:rsidR="009C18B7" w:rsidRPr="0083289C" w:rsidRDefault="0083289C" w:rsidP="009C18B7">
      <w:pPr>
        <w:spacing w:line="360" w:lineRule="auto"/>
        <w:ind w:leftChars="135" w:left="283" w:rightChars="210" w:right="441" w:firstLineChars="59" w:firstLine="142"/>
        <w:rPr>
          <w:rFonts w:ascii="宋体" w:hAnsi="宋体"/>
          <w:b/>
          <w:bCs/>
          <w:color w:val="2F2F2F"/>
          <w:sz w:val="24"/>
        </w:rPr>
      </w:pPr>
      <w:r w:rsidRPr="0083289C">
        <w:rPr>
          <w:rFonts w:ascii="宋体" w:hAnsi="宋体"/>
          <w:b/>
          <w:bCs/>
          <w:color w:val="2F2F2F"/>
          <w:sz w:val="24"/>
        </w:rPr>
        <w:t>5</w:t>
      </w:r>
      <w:r w:rsidR="009C18B7" w:rsidRPr="0083289C">
        <w:rPr>
          <w:rFonts w:ascii="宋体" w:hAnsi="宋体" w:hint="eastAsia"/>
          <w:b/>
          <w:bCs/>
          <w:color w:val="2F2F2F"/>
          <w:sz w:val="24"/>
        </w:rPr>
        <w:t>.3 在线槽中敷设光缆应符合下列规定：</w:t>
      </w:r>
    </w:p>
    <w:p w14:paraId="766F66B5"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a、 密封线槽内光缆布放应顺直，尽量不交叉，在光缆进出线槽部位、转弯处应绑扎固定。不宜与电力电缆交越，若无法满足时，必须采取相应的保护措施。</w:t>
      </w:r>
    </w:p>
    <w:p w14:paraId="2AC43021"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b、 在水平、垂直线槽中敷设光缆时，应对光缆进行绑扎。垂直布放时绑扎间距不宜大于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9C18B7">
          <w:rPr>
            <w:rFonts w:ascii="宋体" w:hAnsi="宋体" w:hint="eastAsia"/>
            <w:color w:val="2F2F2F"/>
            <w:sz w:val="24"/>
          </w:rPr>
          <w:t>1.5m</w:t>
        </w:r>
      </w:smartTag>
      <w:r w:rsidRPr="009C18B7">
        <w:rPr>
          <w:rFonts w:ascii="宋体" w:hAnsi="宋体" w:hint="eastAsia"/>
          <w:color w:val="2F2F2F"/>
          <w:sz w:val="24"/>
        </w:rPr>
        <w:t>，间距应均匀，不宜绑扎过紧或使缆线受到挤压；水平布放时绑扎间距在5～</w:t>
      </w:r>
      <w:smartTag w:uri="urn:schemas-microsoft-com:office:smarttags" w:element="chmetcnv">
        <w:smartTagPr>
          <w:attr w:name="TCSC" w:val="0"/>
          <w:attr w:name="NumberType" w:val="1"/>
          <w:attr w:name="Negative" w:val="False"/>
          <w:attr w:name="HasSpace" w:val="False"/>
          <w:attr w:name="SourceValue" w:val="10"/>
          <w:attr w:name="UnitName" w:val="m"/>
        </w:smartTagPr>
        <w:r w:rsidRPr="009C18B7">
          <w:rPr>
            <w:rFonts w:ascii="宋体" w:hAnsi="宋体" w:hint="eastAsia"/>
            <w:color w:val="2F2F2F"/>
            <w:sz w:val="24"/>
          </w:rPr>
          <w:t>10m</w:t>
        </w:r>
      </w:smartTag>
      <w:r w:rsidRPr="009C18B7">
        <w:rPr>
          <w:rFonts w:ascii="宋体" w:hAnsi="宋体" w:hint="eastAsia"/>
          <w:color w:val="2F2F2F"/>
          <w:sz w:val="24"/>
        </w:rPr>
        <w:t>。</w:t>
      </w:r>
    </w:p>
    <w:p w14:paraId="43773DED"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c、 光缆敷设不允许超过最大的光缆拉伸力和压扁力，光缆外护层不应有明显损伤。光缆不得布放在电梯或供水、供气、供暖管道竖井中；不应布放在强电竖井中。</w:t>
      </w:r>
    </w:p>
    <w:p w14:paraId="508F8211"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在建设环境比较恶劣的楼道中敷设时，保护很重要。</w:t>
      </w:r>
    </w:p>
    <w:p w14:paraId="2C7D9F44"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在进出竖井的出入口和穿越墙体、楼板及防火分区的孔洞处应采用防火封堵材料封堵。</w:t>
      </w:r>
    </w:p>
    <w:p w14:paraId="6A53CC6A"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楼道缆线与配电箱、变电室、电梯机房、空调机房之间最小净距符合下表的规定。</w:t>
      </w:r>
    </w:p>
    <w:p w14:paraId="2BD6011C" w14:textId="49CCC953" w:rsidR="009C18B7" w:rsidRPr="005D5DA4" w:rsidRDefault="009707B5" w:rsidP="009C18B7">
      <w:pPr>
        <w:rPr>
          <w:rFonts w:ascii="仿宋_GB2312" w:eastAsia="仿宋_GB2312" w:hAnsi="微软雅黑"/>
          <w:color w:val="2F2F2F"/>
          <w:sz w:val="24"/>
        </w:rPr>
      </w:pPr>
      <w:r>
        <w:rPr>
          <w:noProof/>
        </w:rPr>
        <w:drawing>
          <wp:anchor distT="0" distB="0" distL="114300" distR="114300" simplePos="0" relativeHeight="251670528" behindDoc="0" locked="0" layoutInCell="1" allowOverlap="1" wp14:anchorId="3CEE8B27" wp14:editId="7EB03ACD">
            <wp:simplePos x="0" y="0"/>
            <wp:positionH relativeFrom="column">
              <wp:posOffset>516890</wp:posOffset>
            </wp:positionH>
            <wp:positionV relativeFrom="paragraph">
              <wp:posOffset>73660</wp:posOffset>
            </wp:positionV>
            <wp:extent cx="3188335" cy="1216660"/>
            <wp:effectExtent l="0" t="0" r="0" b="0"/>
            <wp:wrapSquare wrapText="bothSides"/>
            <wp:docPr id="38" name="图片 7" descr="168195964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6819596430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8335" cy="1216660"/>
                    </a:xfrm>
                    <a:prstGeom prst="rect">
                      <a:avLst/>
                    </a:prstGeom>
                    <a:noFill/>
                  </pic:spPr>
                </pic:pic>
              </a:graphicData>
            </a:graphic>
            <wp14:sizeRelH relativeFrom="page">
              <wp14:pctWidth>0</wp14:pctWidth>
            </wp14:sizeRelH>
            <wp14:sizeRelV relativeFrom="page">
              <wp14:pctHeight>0</wp14:pctHeight>
            </wp14:sizeRelV>
          </wp:anchor>
        </w:drawing>
      </w:r>
    </w:p>
    <w:p w14:paraId="4BF559A6" w14:textId="77777777" w:rsidR="009C18B7" w:rsidRDefault="009C18B7" w:rsidP="009C18B7">
      <w:pPr>
        <w:rPr>
          <w:rFonts w:ascii="仿宋_GB2312" w:eastAsia="仿宋_GB2312" w:hAnsi="微软雅黑"/>
          <w:color w:val="2F2F2F"/>
          <w:sz w:val="24"/>
        </w:rPr>
      </w:pPr>
    </w:p>
    <w:p w14:paraId="1E7D2447" w14:textId="77777777" w:rsidR="009C18B7" w:rsidRDefault="009C18B7" w:rsidP="009C18B7">
      <w:pPr>
        <w:rPr>
          <w:rFonts w:ascii="仿宋_GB2312" w:eastAsia="仿宋_GB2312" w:hAnsi="微软雅黑"/>
          <w:color w:val="2F2F2F"/>
          <w:sz w:val="24"/>
        </w:rPr>
      </w:pPr>
    </w:p>
    <w:p w14:paraId="41E56BA5" w14:textId="77777777" w:rsidR="009C18B7" w:rsidRDefault="009C18B7" w:rsidP="009C18B7">
      <w:pPr>
        <w:rPr>
          <w:rFonts w:ascii="仿宋_GB2312" w:eastAsia="仿宋_GB2312" w:hAnsi="微软雅黑"/>
          <w:color w:val="2F2F2F"/>
          <w:sz w:val="24"/>
        </w:rPr>
      </w:pPr>
    </w:p>
    <w:p w14:paraId="195F6718" w14:textId="77777777" w:rsidR="009C18B7" w:rsidRDefault="009C18B7" w:rsidP="009C18B7">
      <w:pPr>
        <w:rPr>
          <w:rFonts w:ascii="仿宋_GB2312" w:eastAsia="仿宋_GB2312" w:hAnsi="微软雅黑"/>
          <w:color w:val="2F2F2F"/>
          <w:sz w:val="24"/>
        </w:rPr>
      </w:pPr>
    </w:p>
    <w:p w14:paraId="7C02C880" w14:textId="77777777" w:rsidR="009C18B7" w:rsidRDefault="009C18B7" w:rsidP="009C18B7">
      <w:pPr>
        <w:rPr>
          <w:rFonts w:ascii="仿宋_GB2312" w:eastAsia="仿宋_GB2312" w:hAnsi="微软雅黑"/>
          <w:color w:val="2F2F2F"/>
          <w:sz w:val="24"/>
        </w:rPr>
      </w:pPr>
    </w:p>
    <w:p w14:paraId="11D2CCF7" w14:textId="77777777" w:rsidR="009C18B7" w:rsidRPr="005D5DA4" w:rsidRDefault="009C18B7" w:rsidP="009C18B7">
      <w:pPr>
        <w:rPr>
          <w:rFonts w:ascii="仿宋_GB2312" w:eastAsia="仿宋_GB2312" w:hAnsi="微软雅黑"/>
          <w:color w:val="2F2F2F"/>
          <w:sz w:val="24"/>
        </w:rPr>
      </w:pPr>
    </w:p>
    <w:p w14:paraId="5F0DD9F3" w14:textId="77777777" w:rsidR="009C18B7" w:rsidRPr="009C18B7" w:rsidRDefault="009C18B7" w:rsidP="009C18B7">
      <w:pPr>
        <w:spacing w:line="360" w:lineRule="auto"/>
        <w:ind w:leftChars="135" w:left="283" w:rightChars="210" w:right="441" w:firstLineChars="177" w:firstLine="425"/>
        <w:rPr>
          <w:rFonts w:ascii="宋体" w:hAnsi="宋体"/>
          <w:color w:val="2F2F2F"/>
          <w:sz w:val="24"/>
        </w:rPr>
      </w:pPr>
      <w:r w:rsidRPr="009C18B7">
        <w:rPr>
          <w:rFonts w:ascii="宋体" w:hAnsi="宋体" w:hint="eastAsia"/>
          <w:color w:val="2F2F2F"/>
          <w:sz w:val="24"/>
        </w:rPr>
        <w:t>楼道内缆线暗管敷设与其它管线最小净距见下表的规定。</w:t>
      </w:r>
    </w:p>
    <w:p w14:paraId="316F1E4A" w14:textId="4C725126" w:rsidR="009C18B7" w:rsidRDefault="009707B5" w:rsidP="009C18B7">
      <w:pPr>
        <w:rPr>
          <w:rFonts w:ascii="仿宋_GB2312" w:eastAsia="仿宋_GB2312" w:hAnsi="微软雅黑"/>
          <w:color w:val="2F2F2F"/>
          <w:sz w:val="24"/>
        </w:rPr>
      </w:pPr>
      <w:r>
        <w:rPr>
          <w:noProof/>
        </w:rPr>
        <w:drawing>
          <wp:anchor distT="0" distB="0" distL="114300" distR="114300" simplePos="0" relativeHeight="251671552" behindDoc="0" locked="0" layoutInCell="1" allowOverlap="1" wp14:anchorId="3AF50CE4" wp14:editId="4500D82F">
            <wp:simplePos x="0" y="0"/>
            <wp:positionH relativeFrom="column">
              <wp:posOffset>516890</wp:posOffset>
            </wp:positionH>
            <wp:positionV relativeFrom="paragraph">
              <wp:posOffset>27940</wp:posOffset>
            </wp:positionV>
            <wp:extent cx="4858385" cy="1916430"/>
            <wp:effectExtent l="0" t="0" r="0" b="0"/>
            <wp:wrapSquare wrapText="bothSides"/>
            <wp:docPr id="37" name="图片 8" descr="168195989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6819598937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8385" cy="1916430"/>
                    </a:xfrm>
                    <a:prstGeom prst="rect">
                      <a:avLst/>
                    </a:prstGeom>
                    <a:noFill/>
                  </pic:spPr>
                </pic:pic>
              </a:graphicData>
            </a:graphic>
            <wp14:sizeRelH relativeFrom="page">
              <wp14:pctWidth>0</wp14:pctWidth>
            </wp14:sizeRelH>
            <wp14:sizeRelV relativeFrom="page">
              <wp14:pctHeight>0</wp14:pctHeight>
            </wp14:sizeRelV>
          </wp:anchor>
        </w:drawing>
      </w:r>
    </w:p>
    <w:p w14:paraId="0EE9BCA6" w14:textId="77777777" w:rsidR="009C18B7" w:rsidRDefault="009C18B7" w:rsidP="009C18B7">
      <w:pPr>
        <w:rPr>
          <w:rFonts w:ascii="仿宋_GB2312" w:eastAsia="仿宋_GB2312" w:hAnsi="微软雅黑"/>
          <w:color w:val="2F2F2F"/>
          <w:sz w:val="24"/>
        </w:rPr>
      </w:pPr>
    </w:p>
    <w:p w14:paraId="37F6F5E3" w14:textId="77777777" w:rsidR="009C18B7" w:rsidRDefault="009C18B7" w:rsidP="009C18B7">
      <w:pPr>
        <w:rPr>
          <w:rFonts w:ascii="仿宋_GB2312" w:eastAsia="仿宋_GB2312" w:hAnsi="微软雅黑"/>
          <w:color w:val="2F2F2F"/>
          <w:sz w:val="24"/>
        </w:rPr>
      </w:pPr>
    </w:p>
    <w:p w14:paraId="1843C72E" w14:textId="77777777" w:rsidR="009C18B7" w:rsidRDefault="009C18B7" w:rsidP="009C18B7">
      <w:pPr>
        <w:rPr>
          <w:rFonts w:ascii="仿宋_GB2312" w:eastAsia="仿宋_GB2312" w:hAnsi="微软雅黑"/>
          <w:color w:val="2F2F2F"/>
          <w:sz w:val="24"/>
        </w:rPr>
      </w:pPr>
    </w:p>
    <w:p w14:paraId="7B3CEEA6" w14:textId="77777777" w:rsidR="009C18B7" w:rsidRDefault="009C18B7" w:rsidP="009C18B7">
      <w:pPr>
        <w:rPr>
          <w:rFonts w:ascii="仿宋_GB2312" w:eastAsia="仿宋_GB2312" w:hAnsi="微软雅黑"/>
          <w:color w:val="2F2F2F"/>
          <w:sz w:val="24"/>
        </w:rPr>
      </w:pPr>
    </w:p>
    <w:p w14:paraId="6B9C4652" w14:textId="77777777" w:rsidR="009C18B7" w:rsidRDefault="009C18B7" w:rsidP="009C18B7">
      <w:pPr>
        <w:rPr>
          <w:rFonts w:ascii="仿宋_GB2312" w:eastAsia="仿宋_GB2312" w:hAnsi="微软雅黑"/>
          <w:color w:val="2F2F2F"/>
          <w:sz w:val="24"/>
        </w:rPr>
      </w:pPr>
    </w:p>
    <w:p w14:paraId="6542A6E8" w14:textId="77777777" w:rsidR="009C18B7" w:rsidRDefault="009C18B7" w:rsidP="009C18B7">
      <w:pPr>
        <w:rPr>
          <w:rFonts w:ascii="仿宋_GB2312" w:eastAsia="仿宋_GB2312" w:hAnsi="微软雅黑"/>
          <w:color w:val="2F2F2F"/>
          <w:sz w:val="24"/>
        </w:rPr>
      </w:pPr>
    </w:p>
    <w:p w14:paraId="4909FA82" w14:textId="77777777" w:rsidR="009C18B7" w:rsidRDefault="009C18B7" w:rsidP="009C18B7">
      <w:pPr>
        <w:rPr>
          <w:rFonts w:ascii="仿宋_GB2312" w:eastAsia="仿宋_GB2312" w:hAnsi="微软雅黑"/>
          <w:color w:val="2F2F2F"/>
          <w:sz w:val="24"/>
        </w:rPr>
      </w:pPr>
    </w:p>
    <w:p w14:paraId="1EDC1A1B" w14:textId="77777777" w:rsidR="009C18B7" w:rsidRDefault="009C18B7" w:rsidP="009C18B7">
      <w:pPr>
        <w:rPr>
          <w:rFonts w:ascii="仿宋_GB2312" w:eastAsia="仿宋_GB2312" w:hAnsi="微软雅黑"/>
          <w:color w:val="2F2F2F"/>
          <w:sz w:val="24"/>
        </w:rPr>
      </w:pPr>
    </w:p>
    <w:p w14:paraId="7CE23F38" w14:textId="77777777" w:rsidR="009C18B7" w:rsidRDefault="009C18B7" w:rsidP="009C18B7">
      <w:pPr>
        <w:rPr>
          <w:rFonts w:ascii="仿宋_GB2312" w:eastAsia="仿宋_GB2312" w:hAnsi="微软雅黑"/>
          <w:color w:val="2F2F2F"/>
          <w:sz w:val="24"/>
        </w:rPr>
      </w:pPr>
    </w:p>
    <w:p w14:paraId="0EA03724" w14:textId="77777777" w:rsidR="009C18B7" w:rsidRDefault="009C18B7" w:rsidP="009C18B7">
      <w:pPr>
        <w:rPr>
          <w:rFonts w:ascii="仿宋_GB2312" w:eastAsia="仿宋_GB2312" w:hAnsi="微软雅黑"/>
          <w:color w:val="2F2F2F"/>
          <w:sz w:val="24"/>
        </w:rPr>
      </w:pPr>
    </w:p>
    <w:p w14:paraId="3F1B928D" w14:textId="03191419" w:rsidR="00CB57C9" w:rsidRPr="00A333DE" w:rsidRDefault="007C7667" w:rsidP="00CB57C9">
      <w:pPr>
        <w:pStyle w:val="3"/>
        <w:rPr>
          <w:rFonts w:ascii="仿宋_GB2312" w:eastAsia="仿宋_GB2312"/>
          <w:sz w:val="24"/>
        </w:rPr>
      </w:pPr>
      <w:r>
        <w:rPr>
          <w:rFonts w:ascii="宋体" w:hAnsi="宋体" w:hint="eastAsia"/>
          <w:sz w:val="24"/>
          <w:szCs w:val="24"/>
        </w:rPr>
        <w:t>6</w:t>
      </w:r>
      <w:r w:rsidR="00CB57C9" w:rsidRPr="009C18B7">
        <w:rPr>
          <w:rFonts w:ascii="宋体" w:hAnsi="宋体" w:hint="eastAsia"/>
          <w:sz w:val="24"/>
          <w:szCs w:val="24"/>
        </w:rPr>
        <w:t>、建筑物引上光纤和建筑物内楼道光纤敷设</w:t>
      </w:r>
    </w:p>
    <w:p w14:paraId="0D11496E" w14:textId="77777777" w:rsidR="007C7667" w:rsidRPr="009C18B7" w:rsidRDefault="007C7667" w:rsidP="007C7667">
      <w:pPr>
        <w:spacing w:line="360" w:lineRule="auto"/>
        <w:ind w:leftChars="135" w:left="283" w:rightChars="210" w:right="441" w:firstLineChars="177" w:firstLine="425"/>
        <w:rPr>
          <w:rStyle w:val="30"/>
          <w:rFonts w:ascii="宋体" w:hAnsi="宋体"/>
          <w:color w:val="FF6600"/>
        </w:rPr>
      </w:pPr>
      <w:r w:rsidRPr="009C18B7">
        <w:rPr>
          <w:rFonts w:ascii="宋体" w:hAnsi="宋体" w:hint="eastAsia"/>
          <w:sz w:val="24"/>
        </w:rPr>
        <w:t>在管沟内按指定类型的线缆桥架敷设，每</w:t>
      </w:r>
      <w:smartTag w:uri="urn:schemas-microsoft-com:office:smarttags" w:element="chmetcnv">
        <w:smartTagPr>
          <w:attr w:name="UnitName" w:val="米"/>
          <w:attr w:name="SourceValue" w:val="30"/>
          <w:attr w:name="HasSpace" w:val="False"/>
          <w:attr w:name="Negative" w:val="False"/>
          <w:attr w:name="NumberType" w:val="1"/>
          <w:attr w:name="TCSC" w:val="0"/>
        </w:smartTagPr>
        <w:r w:rsidRPr="009C18B7">
          <w:rPr>
            <w:rFonts w:ascii="宋体" w:hAnsi="宋体" w:hint="eastAsia"/>
            <w:sz w:val="24"/>
          </w:rPr>
          <w:t>30米</w:t>
        </w:r>
      </w:smartTag>
      <w:r w:rsidRPr="009C18B7">
        <w:rPr>
          <w:rFonts w:ascii="宋体" w:hAnsi="宋体" w:hint="eastAsia"/>
          <w:sz w:val="24"/>
        </w:rPr>
        <w:t>绑定标签。出入管廊及引到地</w:t>
      </w:r>
      <w:r w:rsidRPr="009C18B7">
        <w:rPr>
          <w:rFonts w:ascii="宋体" w:hAnsi="宋体" w:hint="eastAsia"/>
          <w:sz w:val="24"/>
        </w:rPr>
        <w:lastRenderedPageBreak/>
        <w:t>面的人井按管道施工方法操作，做好标签和封堵。在出管廊前的每个节点预留10~</w:t>
      </w:r>
      <w:smartTag w:uri="urn:schemas-microsoft-com:office:smarttags" w:element="chmetcnv">
        <w:smartTagPr>
          <w:attr w:name="UnitName" w:val="米"/>
          <w:attr w:name="SourceValue" w:val="20"/>
          <w:attr w:name="HasSpace" w:val="False"/>
          <w:attr w:name="Negative" w:val="False"/>
          <w:attr w:name="NumberType" w:val="1"/>
          <w:attr w:name="TCSC" w:val="0"/>
        </w:smartTagPr>
        <w:r w:rsidRPr="009C18B7">
          <w:rPr>
            <w:rFonts w:ascii="宋体" w:hAnsi="宋体" w:hint="eastAsia"/>
            <w:sz w:val="24"/>
          </w:rPr>
          <w:t>20米</w:t>
        </w:r>
      </w:smartTag>
      <w:r w:rsidRPr="009C18B7">
        <w:rPr>
          <w:rFonts w:ascii="宋体" w:hAnsi="宋体" w:hint="eastAsia"/>
          <w:sz w:val="24"/>
        </w:rPr>
        <w:t>的光缆。</w:t>
      </w:r>
      <w:r w:rsidRPr="009C18B7">
        <w:rPr>
          <w:rFonts w:ascii="宋体" w:hAnsi="宋体" w:hint="eastAsia"/>
          <w:b/>
          <w:color w:val="FF6600"/>
          <w:sz w:val="24"/>
        </w:rPr>
        <w:t xml:space="preserve"> </w:t>
      </w:r>
    </w:p>
    <w:p w14:paraId="49BEE71A" w14:textId="26C71658" w:rsidR="00244581" w:rsidRPr="00A333DE" w:rsidRDefault="00244581" w:rsidP="00244581">
      <w:pPr>
        <w:pStyle w:val="3"/>
        <w:rPr>
          <w:rFonts w:ascii="仿宋_GB2312" w:eastAsia="仿宋_GB2312"/>
          <w:sz w:val="24"/>
        </w:rPr>
      </w:pPr>
      <w:r>
        <w:rPr>
          <w:rFonts w:ascii="宋体" w:hAnsi="宋体"/>
          <w:sz w:val="24"/>
          <w:szCs w:val="24"/>
        </w:rPr>
        <w:t>7</w:t>
      </w:r>
      <w:r w:rsidRPr="009C18B7">
        <w:rPr>
          <w:rFonts w:ascii="宋体" w:hAnsi="宋体" w:hint="eastAsia"/>
          <w:sz w:val="24"/>
          <w:szCs w:val="24"/>
        </w:rPr>
        <w:t>、</w:t>
      </w:r>
      <w:r w:rsidR="00DD2D59">
        <w:rPr>
          <w:rFonts w:ascii="宋体" w:hAnsi="宋体" w:hint="eastAsia"/>
          <w:sz w:val="24"/>
          <w:szCs w:val="24"/>
        </w:rPr>
        <w:t>工程施工注意事项</w:t>
      </w:r>
    </w:p>
    <w:p w14:paraId="2853FD65" w14:textId="681F5DE0" w:rsidR="00244581" w:rsidRDefault="009549CC" w:rsidP="004B0D0D">
      <w:pPr>
        <w:spacing w:line="360" w:lineRule="auto"/>
        <w:ind w:firstLineChars="200" w:firstLine="480"/>
        <w:rPr>
          <w:rFonts w:ascii="宋体" w:hAnsi="宋体"/>
          <w:sz w:val="24"/>
        </w:rPr>
      </w:pPr>
      <w:r>
        <w:rPr>
          <w:rFonts w:ascii="宋体" w:hAnsi="宋体" w:hint="eastAsia"/>
          <w:sz w:val="24"/>
        </w:rPr>
        <w:t>7</w:t>
      </w:r>
      <w:r>
        <w:rPr>
          <w:rFonts w:ascii="宋体" w:hAnsi="宋体"/>
          <w:sz w:val="24"/>
        </w:rPr>
        <w:t>.1</w:t>
      </w:r>
      <w:r w:rsidR="00DD2D59">
        <w:rPr>
          <w:rFonts w:ascii="宋体" w:hAnsi="宋体" w:hint="eastAsia"/>
          <w:sz w:val="24"/>
        </w:rPr>
        <w:t>施工单位负责光纤、管材及配件的供货、安装；施工单位应使用合理的包装运输方式运输和装卸，使之完好安全到达施工现场，并承担费用，货物运送到需方指定地点后，由施工单位负责卸货，包</w:t>
      </w:r>
      <w:r w:rsidR="001A27E9">
        <w:rPr>
          <w:rFonts w:ascii="宋体" w:hAnsi="宋体" w:hint="eastAsia"/>
          <w:sz w:val="24"/>
        </w:rPr>
        <w:t>吊卸、搬运、二次搬运、施工等。施工单位所供货物到施工现场后至系统调试验收完成前发生的任何货物破坏损毁等风险由施工单位承担。</w:t>
      </w:r>
    </w:p>
    <w:p w14:paraId="29504484" w14:textId="1E987988" w:rsidR="001A27E9" w:rsidRPr="00491545" w:rsidRDefault="004B0D0D" w:rsidP="00491545">
      <w:pPr>
        <w:spacing w:line="360" w:lineRule="auto"/>
        <w:ind w:firstLineChars="200" w:firstLine="480"/>
        <w:rPr>
          <w:rFonts w:ascii="宋体" w:hAnsi="宋体"/>
          <w:sz w:val="24"/>
        </w:rPr>
      </w:pPr>
      <w:r w:rsidRPr="00491545">
        <w:rPr>
          <w:rFonts w:ascii="宋体" w:hAnsi="宋体" w:hint="eastAsia"/>
          <w:sz w:val="24"/>
        </w:rPr>
        <w:t>7</w:t>
      </w:r>
      <w:r w:rsidRPr="00491545">
        <w:rPr>
          <w:rFonts w:ascii="宋体" w:hAnsi="宋体"/>
          <w:sz w:val="24"/>
        </w:rPr>
        <w:t>.2</w:t>
      </w:r>
      <w:r w:rsidR="001A27E9" w:rsidRPr="00491545">
        <w:rPr>
          <w:rFonts w:ascii="宋体" w:hAnsi="宋体" w:hint="eastAsia"/>
          <w:sz w:val="24"/>
        </w:rPr>
        <w:t>报价文件提交时须提供深化设计方案、施工图和光纤、管材及配件选型参数（品牌型号等）；</w:t>
      </w:r>
    </w:p>
    <w:p w14:paraId="35F9AC86" w14:textId="50C1F613" w:rsidR="001A27E9" w:rsidRPr="00491545" w:rsidRDefault="004B0D0D" w:rsidP="00491545">
      <w:pPr>
        <w:spacing w:line="360" w:lineRule="auto"/>
        <w:ind w:firstLineChars="200" w:firstLine="480"/>
        <w:rPr>
          <w:rFonts w:ascii="宋体" w:hAnsi="宋体"/>
          <w:sz w:val="24"/>
        </w:rPr>
      </w:pPr>
      <w:r w:rsidRPr="00491545">
        <w:rPr>
          <w:rFonts w:ascii="宋体" w:hAnsi="宋体"/>
          <w:sz w:val="24"/>
        </w:rPr>
        <w:t>7.3</w:t>
      </w:r>
      <w:r w:rsidR="001A27E9" w:rsidRPr="00491545">
        <w:rPr>
          <w:rFonts w:ascii="宋体" w:hAnsi="宋体" w:hint="eastAsia"/>
          <w:sz w:val="24"/>
        </w:rPr>
        <w:t>施工注意事项</w:t>
      </w:r>
    </w:p>
    <w:p w14:paraId="1D054A86" w14:textId="1E572143" w:rsidR="001A27E9" w:rsidRPr="00491545" w:rsidRDefault="001A27E9" w:rsidP="00491545">
      <w:pPr>
        <w:numPr>
          <w:ilvl w:val="0"/>
          <w:numId w:val="49"/>
        </w:numPr>
        <w:spacing w:line="360" w:lineRule="auto"/>
        <w:rPr>
          <w:rFonts w:ascii="宋体" w:hAnsi="宋体"/>
          <w:sz w:val="24"/>
        </w:rPr>
      </w:pPr>
      <w:r w:rsidRPr="00491545">
        <w:rPr>
          <w:rFonts w:ascii="宋体" w:hAnsi="宋体" w:hint="eastAsia"/>
          <w:sz w:val="24"/>
        </w:rPr>
        <w:t>安全第一。服从采购方的安全管理规章制度，进入校区施工需服从校区的安全管理规章制度，严格执行。</w:t>
      </w:r>
    </w:p>
    <w:p w14:paraId="0FA3B9EB" w14:textId="51D392EA" w:rsidR="001A27E9" w:rsidRPr="00491545" w:rsidRDefault="001A27E9" w:rsidP="00491545">
      <w:pPr>
        <w:numPr>
          <w:ilvl w:val="0"/>
          <w:numId w:val="49"/>
        </w:numPr>
        <w:spacing w:line="360" w:lineRule="auto"/>
        <w:rPr>
          <w:rFonts w:ascii="宋体" w:hAnsi="宋体"/>
          <w:sz w:val="24"/>
        </w:rPr>
      </w:pPr>
      <w:r w:rsidRPr="00491545">
        <w:rPr>
          <w:rFonts w:ascii="宋体" w:hAnsi="宋体" w:hint="eastAsia"/>
          <w:sz w:val="24"/>
        </w:rPr>
        <w:t>施工单位为应充分勘察现场，施工时注意成品保护，必要时采取维护、覆盖等有效措施。</w:t>
      </w:r>
    </w:p>
    <w:p w14:paraId="3CB7FDC4" w14:textId="3E38F329" w:rsidR="001A27E9" w:rsidRPr="00491545" w:rsidRDefault="001A27E9" w:rsidP="00491545">
      <w:pPr>
        <w:numPr>
          <w:ilvl w:val="0"/>
          <w:numId w:val="49"/>
        </w:numPr>
        <w:spacing w:line="360" w:lineRule="auto"/>
        <w:rPr>
          <w:rFonts w:ascii="宋体" w:hAnsi="宋体"/>
          <w:sz w:val="24"/>
        </w:rPr>
      </w:pPr>
      <w:r w:rsidRPr="00491545">
        <w:rPr>
          <w:rFonts w:ascii="宋体" w:hAnsi="宋体" w:hint="eastAsia"/>
          <w:sz w:val="24"/>
        </w:rPr>
        <w:t>包垃圾外运，完工后场地清理。</w:t>
      </w:r>
    </w:p>
    <w:p w14:paraId="4310EB20" w14:textId="7BBB210B" w:rsidR="001A27E9" w:rsidRPr="00491545" w:rsidRDefault="001A27E9" w:rsidP="00491545">
      <w:pPr>
        <w:numPr>
          <w:ilvl w:val="0"/>
          <w:numId w:val="49"/>
        </w:numPr>
        <w:spacing w:line="360" w:lineRule="auto"/>
        <w:rPr>
          <w:rFonts w:ascii="宋体" w:hAnsi="宋体"/>
          <w:sz w:val="24"/>
        </w:rPr>
      </w:pPr>
      <w:r w:rsidRPr="00491545">
        <w:rPr>
          <w:rFonts w:ascii="宋体" w:hAnsi="宋体" w:hint="eastAsia"/>
          <w:sz w:val="24"/>
        </w:rPr>
        <w:t>项目经理或安全员到场管理，且认证合一。</w:t>
      </w:r>
    </w:p>
    <w:p w14:paraId="54EF97CF" w14:textId="279A394B" w:rsidR="001A27E9" w:rsidRPr="00491545" w:rsidRDefault="001A27E9" w:rsidP="00491545">
      <w:pPr>
        <w:numPr>
          <w:ilvl w:val="0"/>
          <w:numId w:val="49"/>
        </w:numPr>
        <w:spacing w:line="360" w:lineRule="auto"/>
        <w:rPr>
          <w:rFonts w:ascii="宋体" w:hAnsi="宋体"/>
          <w:sz w:val="24"/>
        </w:rPr>
      </w:pPr>
      <w:r w:rsidRPr="00491545">
        <w:rPr>
          <w:rFonts w:ascii="宋体" w:hAnsi="宋体" w:hint="eastAsia"/>
          <w:sz w:val="24"/>
        </w:rPr>
        <w:t>充分考虑现场施工作业条件，如施工作业时间段、原材料水平+垂直运输、空间狭小、净高、有限空间以及在道路上施工对交通的影响等，有限空间作业必须严格按照采购方要求</w:t>
      </w:r>
      <w:r w:rsidR="00AD3274">
        <w:rPr>
          <w:rFonts w:ascii="宋体" w:hAnsi="宋体" w:hint="eastAsia"/>
          <w:sz w:val="24"/>
        </w:rPr>
        <w:t>办理</w:t>
      </w:r>
      <w:r w:rsidRPr="00491545">
        <w:rPr>
          <w:rFonts w:ascii="宋体" w:hAnsi="宋体" w:hint="eastAsia"/>
          <w:sz w:val="24"/>
        </w:rPr>
        <w:t>有限空间作业票，经采购方批准后方可施工，道路施工如占道施工需向交警部门申请批准后方可作业，市政道路开挖需报批，校内道路开挖则需征得校方同意方可进行。</w:t>
      </w:r>
    </w:p>
    <w:p w14:paraId="0A434606" w14:textId="66BA1A0A" w:rsidR="00244581" w:rsidDel="009707B5" w:rsidRDefault="00244581" w:rsidP="00244581">
      <w:pPr>
        <w:rPr>
          <w:del w:id="48" w:author="廖焰伦" w:date="2023-08-31T11:47:00Z"/>
          <w:sz w:val="28"/>
          <w:szCs w:val="28"/>
        </w:rPr>
      </w:pPr>
    </w:p>
    <w:p w14:paraId="64FF4437" w14:textId="0C85E39A" w:rsidR="00244581" w:rsidRPr="007C7667" w:rsidDel="009707B5" w:rsidRDefault="00244581" w:rsidP="00244581">
      <w:pPr>
        <w:rPr>
          <w:del w:id="49" w:author="廖焰伦" w:date="2023-08-31T11:47:00Z"/>
          <w:sz w:val="28"/>
          <w:szCs w:val="28"/>
        </w:rPr>
      </w:pPr>
    </w:p>
    <w:p w14:paraId="321CA3C8" w14:textId="77777777" w:rsidR="002D39F5" w:rsidRPr="00B5758F" w:rsidRDefault="002D39F5" w:rsidP="00050D35">
      <w:pPr>
        <w:numPr>
          <w:ilvl w:val="0"/>
          <w:numId w:val="4"/>
        </w:numPr>
        <w:spacing w:beforeLines="50" w:before="120" w:afterLines="50" w:after="120" w:line="360" w:lineRule="auto"/>
        <w:ind w:left="0" w:firstLineChars="200" w:firstLine="482"/>
        <w:rPr>
          <w:rFonts w:ascii="宋体"/>
          <w:b/>
          <w:sz w:val="24"/>
        </w:rPr>
      </w:pPr>
      <w:r w:rsidRPr="00B5758F">
        <w:rPr>
          <w:rFonts w:ascii="宋体" w:hAnsi="宋体" w:hint="eastAsia"/>
          <w:b/>
          <w:sz w:val="24"/>
        </w:rPr>
        <w:t>工程量及材料说明</w:t>
      </w:r>
    </w:p>
    <w:p w14:paraId="6C5FD951" w14:textId="5D7DD549" w:rsidR="002D39F5" w:rsidRPr="00E04E09" w:rsidRDefault="002D39F5" w:rsidP="00E04E09">
      <w:pPr>
        <w:spacing w:beforeLines="50" w:before="120" w:afterLines="50" w:after="120" w:line="360" w:lineRule="auto"/>
        <w:ind w:firstLineChars="200" w:firstLine="480"/>
        <w:rPr>
          <w:rFonts w:ascii="宋体"/>
          <w:sz w:val="24"/>
        </w:rPr>
      </w:pPr>
      <w:r w:rsidRPr="00B5758F">
        <w:rPr>
          <w:rFonts w:ascii="宋体" w:hAnsi="宋体" w:hint="eastAsia"/>
          <w:sz w:val="24"/>
        </w:rPr>
        <w:t>以下工程量仅作参考，本项目由投标人包工包料（注明甲供材料除外），投标人勘踏现场后，应根据下表及结合现场实际情况综合考虑再进行报价。</w:t>
      </w:r>
    </w:p>
    <w:tbl>
      <w:tblPr>
        <w:tblW w:w="8921" w:type="dxa"/>
        <w:tblInd w:w="118" w:type="dxa"/>
        <w:tblLook w:val="04A0" w:firstRow="1" w:lastRow="0" w:firstColumn="1" w:lastColumn="0" w:noHBand="0" w:noVBand="1"/>
      </w:tblPr>
      <w:tblGrid>
        <w:gridCol w:w="546"/>
        <w:gridCol w:w="1712"/>
        <w:gridCol w:w="1560"/>
        <w:gridCol w:w="1417"/>
        <w:gridCol w:w="709"/>
        <w:gridCol w:w="1134"/>
        <w:gridCol w:w="709"/>
        <w:gridCol w:w="1134"/>
      </w:tblGrid>
      <w:tr w:rsidR="00E04E09" w:rsidRPr="00E04E09" w14:paraId="24FF1AD0" w14:textId="77777777" w:rsidTr="00E04E09">
        <w:trPr>
          <w:trHeight w:val="315"/>
        </w:trPr>
        <w:tc>
          <w:tcPr>
            <w:tcW w:w="8921" w:type="dxa"/>
            <w:gridSpan w:val="8"/>
            <w:tcBorders>
              <w:top w:val="single" w:sz="12" w:space="0" w:color="auto"/>
              <w:left w:val="single" w:sz="8" w:space="0" w:color="auto"/>
              <w:bottom w:val="single" w:sz="12" w:space="0" w:color="auto"/>
              <w:right w:val="single" w:sz="8" w:space="0" w:color="000000"/>
            </w:tcBorders>
            <w:shd w:val="clear" w:color="auto" w:fill="auto"/>
            <w:noWrap/>
            <w:vAlign w:val="center"/>
            <w:hideMark/>
          </w:tcPr>
          <w:p w14:paraId="1BF87076" w14:textId="77777777" w:rsidR="00E04E09" w:rsidRPr="00E04E09" w:rsidRDefault="00E04E09" w:rsidP="00E04E09">
            <w:pPr>
              <w:widowControl/>
              <w:jc w:val="center"/>
              <w:rPr>
                <w:rFonts w:ascii="宋体" w:hAnsi="宋体" w:cs="宋体"/>
                <w:b/>
                <w:bCs/>
                <w:color w:val="000000"/>
                <w:kern w:val="0"/>
                <w:sz w:val="24"/>
              </w:rPr>
            </w:pPr>
            <w:r w:rsidRPr="00E04E09">
              <w:rPr>
                <w:rFonts w:ascii="宋体" w:hAnsi="宋体" w:cs="宋体" w:hint="eastAsia"/>
                <w:b/>
                <w:bCs/>
                <w:color w:val="000000"/>
                <w:kern w:val="0"/>
                <w:sz w:val="24"/>
              </w:rPr>
              <w:t>工程量清单</w:t>
            </w:r>
          </w:p>
        </w:tc>
      </w:tr>
      <w:tr w:rsidR="00E04E09" w:rsidRPr="00E04E09" w14:paraId="4761A99D" w14:textId="77777777" w:rsidTr="00E04E09">
        <w:trPr>
          <w:trHeight w:val="315"/>
        </w:trPr>
        <w:tc>
          <w:tcPr>
            <w:tcW w:w="8921" w:type="dxa"/>
            <w:gridSpan w:val="8"/>
            <w:tcBorders>
              <w:top w:val="single" w:sz="12" w:space="0" w:color="auto"/>
              <w:left w:val="single" w:sz="12" w:space="0" w:color="auto"/>
              <w:bottom w:val="single" w:sz="8" w:space="0" w:color="auto"/>
              <w:right w:val="single" w:sz="12" w:space="0" w:color="000000"/>
            </w:tcBorders>
            <w:shd w:val="clear" w:color="auto" w:fill="auto"/>
            <w:noWrap/>
            <w:vAlign w:val="center"/>
            <w:hideMark/>
          </w:tcPr>
          <w:p w14:paraId="69B45D06" w14:textId="77777777" w:rsidR="00E04E09" w:rsidRPr="00E04E09" w:rsidRDefault="00E04E09" w:rsidP="00E04E09">
            <w:pPr>
              <w:widowControl/>
              <w:jc w:val="left"/>
              <w:rPr>
                <w:rFonts w:ascii="宋体" w:hAnsi="宋体" w:cs="宋体"/>
                <w:b/>
                <w:bCs/>
                <w:color w:val="000000"/>
                <w:kern w:val="0"/>
                <w:sz w:val="22"/>
                <w:szCs w:val="22"/>
              </w:rPr>
            </w:pPr>
            <w:r w:rsidRPr="00E04E09">
              <w:rPr>
                <w:rFonts w:ascii="宋体" w:hAnsi="宋体" w:cs="宋体" w:hint="eastAsia"/>
                <w:b/>
                <w:bCs/>
                <w:color w:val="000000"/>
                <w:kern w:val="0"/>
                <w:sz w:val="22"/>
                <w:szCs w:val="22"/>
              </w:rPr>
              <w:t>一 、杂用水厂</w:t>
            </w:r>
          </w:p>
        </w:tc>
      </w:tr>
      <w:tr w:rsidR="00E04E09" w:rsidRPr="00E04E09" w14:paraId="248CA6EC" w14:textId="77777777" w:rsidTr="004C6B85">
        <w:trPr>
          <w:trHeight w:val="570"/>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08B4BE3C"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712" w:type="dxa"/>
            <w:tcBorders>
              <w:top w:val="nil"/>
              <w:left w:val="nil"/>
              <w:bottom w:val="single" w:sz="4" w:space="0" w:color="auto"/>
              <w:right w:val="single" w:sz="4" w:space="0" w:color="auto"/>
            </w:tcBorders>
            <w:shd w:val="clear" w:color="auto" w:fill="auto"/>
            <w:vAlign w:val="center"/>
            <w:hideMark/>
          </w:tcPr>
          <w:p w14:paraId="18F2C13E"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项目</w:t>
            </w:r>
          </w:p>
        </w:tc>
        <w:tc>
          <w:tcPr>
            <w:tcW w:w="1560" w:type="dxa"/>
            <w:tcBorders>
              <w:top w:val="nil"/>
              <w:left w:val="nil"/>
              <w:bottom w:val="single" w:sz="4" w:space="0" w:color="auto"/>
              <w:right w:val="single" w:sz="4" w:space="0" w:color="auto"/>
            </w:tcBorders>
            <w:shd w:val="clear" w:color="auto" w:fill="auto"/>
            <w:vAlign w:val="center"/>
            <w:hideMark/>
          </w:tcPr>
          <w:p w14:paraId="33EC18E7"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规格</w:t>
            </w:r>
          </w:p>
        </w:tc>
        <w:tc>
          <w:tcPr>
            <w:tcW w:w="1417" w:type="dxa"/>
            <w:tcBorders>
              <w:top w:val="nil"/>
              <w:left w:val="nil"/>
              <w:bottom w:val="single" w:sz="4" w:space="0" w:color="auto"/>
              <w:right w:val="single" w:sz="4" w:space="0" w:color="auto"/>
            </w:tcBorders>
            <w:shd w:val="clear" w:color="auto" w:fill="auto"/>
            <w:vAlign w:val="center"/>
            <w:hideMark/>
          </w:tcPr>
          <w:p w14:paraId="0384244C"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长度/数量</w:t>
            </w:r>
          </w:p>
        </w:tc>
        <w:tc>
          <w:tcPr>
            <w:tcW w:w="709" w:type="dxa"/>
            <w:tcBorders>
              <w:top w:val="nil"/>
              <w:left w:val="nil"/>
              <w:bottom w:val="single" w:sz="4" w:space="0" w:color="auto"/>
              <w:right w:val="single" w:sz="4" w:space="0" w:color="auto"/>
            </w:tcBorders>
            <w:shd w:val="clear" w:color="auto" w:fill="auto"/>
            <w:noWrap/>
            <w:vAlign w:val="center"/>
            <w:hideMark/>
          </w:tcPr>
          <w:p w14:paraId="7F712AEF"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单位</w:t>
            </w:r>
          </w:p>
        </w:tc>
        <w:tc>
          <w:tcPr>
            <w:tcW w:w="1134" w:type="dxa"/>
            <w:tcBorders>
              <w:top w:val="nil"/>
              <w:left w:val="nil"/>
              <w:bottom w:val="single" w:sz="4" w:space="0" w:color="auto"/>
              <w:right w:val="single" w:sz="4" w:space="0" w:color="auto"/>
            </w:tcBorders>
            <w:shd w:val="clear" w:color="auto" w:fill="auto"/>
            <w:vAlign w:val="center"/>
            <w:hideMark/>
          </w:tcPr>
          <w:p w14:paraId="3388FCEC"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单价（元）</w:t>
            </w:r>
          </w:p>
        </w:tc>
        <w:tc>
          <w:tcPr>
            <w:tcW w:w="709" w:type="dxa"/>
            <w:tcBorders>
              <w:top w:val="nil"/>
              <w:left w:val="nil"/>
              <w:bottom w:val="single" w:sz="4" w:space="0" w:color="auto"/>
              <w:right w:val="single" w:sz="4" w:space="0" w:color="auto"/>
            </w:tcBorders>
            <w:shd w:val="clear" w:color="auto" w:fill="auto"/>
            <w:noWrap/>
            <w:vAlign w:val="center"/>
            <w:hideMark/>
          </w:tcPr>
          <w:p w14:paraId="295BCB5E"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小计</w:t>
            </w:r>
          </w:p>
        </w:tc>
        <w:tc>
          <w:tcPr>
            <w:tcW w:w="1134" w:type="dxa"/>
            <w:tcBorders>
              <w:top w:val="nil"/>
              <w:left w:val="nil"/>
              <w:bottom w:val="single" w:sz="4" w:space="0" w:color="auto"/>
              <w:right w:val="single" w:sz="12" w:space="0" w:color="auto"/>
            </w:tcBorders>
            <w:shd w:val="clear" w:color="auto" w:fill="auto"/>
            <w:noWrap/>
            <w:vAlign w:val="center"/>
            <w:hideMark/>
          </w:tcPr>
          <w:p w14:paraId="4195A2A0"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备注</w:t>
            </w:r>
          </w:p>
        </w:tc>
      </w:tr>
      <w:tr w:rsidR="00E04E09" w:rsidRPr="00E04E09" w14:paraId="3565265E" w14:textId="77777777" w:rsidTr="00E04E09">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42EC7A8F"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w:t>
            </w:r>
          </w:p>
        </w:tc>
        <w:tc>
          <w:tcPr>
            <w:tcW w:w="8375" w:type="dxa"/>
            <w:gridSpan w:val="7"/>
            <w:tcBorders>
              <w:top w:val="single" w:sz="4" w:space="0" w:color="auto"/>
              <w:left w:val="nil"/>
              <w:bottom w:val="single" w:sz="4" w:space="0" w:color="auto"/>
              <w:right w:val="single" w:sz="12" w:space="0" w:color="000000"/>
            </w:tcBorders>
            <w:shd w:val="clear" w:color="auto" w:fill="auto"/>
            <w:noWrap/>
            <w:vAlign w:val="center"/>
            <w:hideMark/>
          </w:tcPr>
          <w:p w14:paraId="05269D17"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光纤敷设</w:t>
            </w:r>
          </w:p>
        </w:tc>
      </w:tr>
      <w:tr w:rsidR="00E04E09" w:rsidRPr="00E04E09" w14:paraId="103668F6" w14:textId="77777777" w:rsidTr="004C6B85">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047DA1AB"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lastRenderedPageBreak/>
              <w:t>1.1</w:t>
            </w:r>
          </w:p>
        </w:tc>
        <w:tc>
          <w:tcPr>
            <w:tcW w:w="1712" w:type="dxa"/>
            <w:tcBorders>
              <w:top w:val="nil"/>
              <w:left w:val="nil"/>
              <w:bottom w:val="single" w:sz="4" w:space="0" w:color="auto"/>
              <w:right w:val="single" w:sz="4" w:space="0" w:color="auto"/>
            </w:tcBorders>
            <w:shd w:val="clear" w:color="auto" w:fill="auto"/>
            <w:vAlign w:val="center"/>
            <w:hideMark/>
          </w:tcPr>
          <w:p w14:paraId="62AFD577"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管道敷设</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E9D26DA"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12芯铠装室外光纤</w:t>
            </w:r>
          </w:p>
        </w:tc>
        <w:tc>
          <w:tcPr>
            <w:tcW w:w="1417" w:type="dxa"/>
            <w:tcBorders>
              <w:top w:val="nil"/>
              <w:left w:val="nil"/>
              <w:bottom w:val="single" w:sz="4" w:space="0" w:color="auto"/>
              <w:right w:val="single" w:sz="4" w:space="0" w:color="auto"/>
            </w:tcBorders>
            <w:shd w:val="clear" w:color="auto" w:fill="auto"/>
            <w:vAlign w:val="center"/>
            <w:hideMark/>
          </w:tcPr>
          <w:p w14:paraId="3DE82CE5"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1200</w:t>
            </w:r>
          </w:p>
        </w:tc>
        <w:tc>
          <w:tcPr>
            <w:tcW w:w="709" w:type="dxa"/>
            <w:tcBorders>
              <w:top w:val="nil"/>
              <w:left w:val="nil"/>
              <w:bottom w:val="single" w:sz="4" w:space="0" w:color="auto"/>
              <w:right w:val="single" w:sz="4" w:space="0" w:color="auto"/>
            </w:tcBorders>
            <w:shd w:val="clear" w:color="auto" w:fill="auto"/>
            <w:vAlign w:val="center"/>
            <w:hideMark/>
          </w:tcPr>
          <w:p w14:paraId="0F0F33C6"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4" w:space="0" w:color="auto"/>
              <w:right w:val="single" w:sz="4" w:space="0" w:color="auto"/>
            </w:tcBorders>
            <w:shd w:val="clear" w:color="auto" w:fill="auto"/>
            <w:vAlign w:val="center"/>
            <w:hideMark/>
          </w:tcPr>
          <w:p w14:paraId="5541D997"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456B91"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vMerge w:val="restart"/>
            <w:tcBorders>
              <w:top w:val="nil"/>
              <w:left w:val="single" w:sz="4" w:space="0" w:color="auto"/>
              <w:bottom w:val="single" w:sz="8" w:space="0" w:color="000000"/>
              <w:right w:val="single" w:sz="12" w:space="0" w:color="auto"/>
            </w:tcBorders>
            <w:shd w:val="clear" w:color="auto" w:fill="auto"/>
            <w:vAlign w:val="center"/>
            <w:hideMark/>
          </w:tcPr>
          <w:p w14:paraId="343C813A"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材料乙供</w:t>
            </w:r>
          </w:p>
        </w:tc>
      </w:tr>
      <w:tr w:rsidR="00E04E09" w:rsidRPr="00E04E09" w14:paraId="2329981A" w14:textId="77777777" w:rsidTr="004C6B85">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12656582"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1.2</w:t>
            </w:r>
          </w:p>
        </w:tc>
        <w:tc>
          <w:tcPr>
            <w:tcW w:w="1712" w:type="dxa"/>
            <w:tcBorders>
              <w:top w:val="nil"/>
              <w:left w:val="nil"/>
              <w:bottom w:val="single" w:sz="4" w:space="0" w:color="auto"/>
              <w:right w:val="single" w:sz="4" w:space="0" w:color="auto"/>
            </w:tcBorders>
            <w:shd w:val="clear" w:color="auto" w:fill="auto"/>
            <w:vAlign w:val="center"/>
            <w:hideMark/>
          </w:tcPr>
          <w:p w14:paraId="56F3F249"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直埋敷设（草地）</w:t>
            </w:r>
          </w:p>
        </w:tc>
        <w:tc>
          <w:tcPr>
            <w:tcW w:w="1560" w:type="dxa"/>
            <w:vMerge/>
            <w:tcBorders>
              <w:top w:val="nil"/>
              <w:left w:val="single" w:sz="4" w:space="0" w:color="auto"/>
              <w:bottom w:val="single" w:sz="4" w:space="0" w:color="auto"/>
              <w:right w:val="single" w:sz="4" w:space="0" w:color="auto"/>
            </w:tcBorders>
            <w:vAlign w:val="center"/>
            <w:hideMark/>
          </w:tcPr>
          <w:p w14:paraId="67A2ADFD" w14:textId="77777777" w:rsidR="00E04E09" w:rsidRPr="00E04E09" w:rsidRDefault="00E04E09" w:rsidP="00E04E09">
            <w:pPr>
              <w:widowControl/>
              <w:jc w:val="left"/>
              <w:rPr>
                <w:rFonts w:ascii="宋体" w:hAnsi="宋体" w:cs="宋体"/>
                <w:color w:val="000000"/>
                <w:kern w:val="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66F9AA16"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650</w:t>
            </w:r>
          </w:p>
        </w:tc>
        <w:tc>
          <w:tcPr>
            <w:tcW w:w="709" w:type="dxa"/>
            <w:tcBorders>
              <w:top w:val="nil"/>
              <w:left w:val="nil"/>
              <w:bottom w:val="single" w:sz="4" w:space="0" w:color="auto"/>
              <w:right w:val="single" w:sz="4" w:space="0" w:color="auto"/>
            </w:tcBorders>
            <w:shd w:val="clear" w:color="auto" w:fill="auto"/>
            <w:vAlign w:val="center"/>
            <w:hideMark/>
          </w:tcPr>
          <w:p w14:paraId="12FEEC68"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4" w:space="0" w:color="auto"/>
              <w:right w:val="single" w:sz="4" w:space="0" w:color="auto"/>
            </w:tcBorders>
            <w:shd w:val="clear" w:color="auto" w:fill="auto"/>
            <w:vAlign w:val="center"/>
            <w:hideMark/>
          </w:tcPr>
          <w:p w14:paraId="58C00029"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8D30F71"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vMerge/>
            <w:tcBorders>
              <w:top w:val="nil"/>
              <w:left w:val="single" w:sz="4" w:space="0" w:color="auto"/>
              <w:bottom w:val="single" w:sz="8" w:space="0" w:color="000000"/>
              <w:right w:val="single" w:sz="12" w:space="0" w:color="auto"/>
            </w:tcBorders>
            <w:vAlign w:val="center"/>
            <w:hideMark/>
          </w:tcPr>
          <w:p w14:paraId="34044721" w14:textId="77777777" w:rsidR="00E04E09" w:rsidRPr="00E04E09" w:rsidRDefault="00E04E09" w:rsidP="00E04E09">
            <w:pPr>
              <w:widowControl/>
              <w:jc w:val="left"/>
              <w:rPr>
                <w:rFonts w:ascii="宋体" w:hAnsi="宋体" w:cs="宋体"/>
                <w:color w:val="000000"/>
                <w:kern w:val="0"/>
                <w:sz w:val="24"/>
              </w:rPr>
            </w:pPr>
          </w:p>
        </w:tc>
      </w:tr>
      <w:tr w:rsidR="00E04E09" w:rsidRPr="00E04E09" w14:paraId="3AAF6E46" w14:textId="77777777" w:rsidTr="004C6B85">
        <w:trPr>
          <w:trHeight w:val="300"/>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0DBCF27E"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1.3</w:t>
            </w:r>
          </w:p>
        </w:tc>
        <w:tc>
          <w:tcPr>
            <w:tcW w:w="1712" w:type="dxa"/>
            <w:tcBorders>
              <w:top w:val="nil"/>
              <w:left w:val="nil"/>
              <w:bottom w:val="single" w:sz="4" w:space="0" w:color="auto"/>
              <w:right w:val="single" w:sz="4" w:space="0" w:color="auto"/>
            </w:tcBorders>
            <w:shd w:val="clear" w:color="auto" w:fill="auto"/>
            <w:vAlign w:val="center"/>
            <w:hideMark/>
          </w:tcPr>
          <w:p w14:paraId="24AF8578"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建筑物内施工</w:t>
            </w:r>
          </w:p>
        </w:tc>
        <w:tc>
          <w:tcPr>
            <w:tcW w:w="1560" w:type="dxa"/>
            <w:vMerge/>
            <w:tcBorders>
              <w:top w:val="nil"/>
              <w:left w:val="single" w:sz="4" w:space="0" w:color="auto"/>
              <w:bottom w:val="single" w:sz="4" w:space="0" w:color="auto"/>
              <w:right w:val="single" w:sz="4" w:space="0" w:color="auto"/>
            </w:tcBorders>
            <w:vAlign w:val="center"/>
            <w:hideMark/>
          </w:tcPr>
          <w:p w14:paraId="7CA0212F" w14:textId="77777777" w:rsidR="00E04E09" w:rsidRPr="00E04E09" w:rsidRDefault="00E04E09" w:rsidP="00E04E09">
            <w:pPr>
              <w:widowControl/>
              <w:jc w:val="left"/>
              <w:rPr>
                <w:rFonts w:ascii="宋体" w:hAnsi="宋体" w:cs="宋体"/>
                <w:color w:val="000000"/>
                <w:kern w:val="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26260B0D"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100</w:t>
            </w:r>
          </w:p>
        </w:tc>
        <w:tc>
          <w:tcPr>
            <w:tcW w:w="709" w:type="dxa"/>
            <w:tcBorders>
              <w:top w:val="nil"/>
              <w:left w:val="nil"/>
              <w:bottom w:val="single" w:sz="4" w:space="0" w:color="auto"/>
              <w:right w:val="single" w:sz="4" w:space="0" w:color="auto"/>
            </w:tcBorders>
            <w:shd w:val="clear" w:color="auto" w:fill="auto"/>
            <w:vAlign w:val="center"/>
            <w:hideMark/>
          </w:tcPr>
          <w:p w14:paraId="1C82B8AF"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4" w:space="0" w:color="auto"/>
              <w:right w:val="single" w:sz="4" w:space="0" w:color="auto"/>
            </w:tcBorders>
            <w:shd w:val="clear" w:color="auto" w:fill="auto"/>
            <w:vAlign w:val="center"/>
            <w:hideMark/>
          </w:tcPr>
          <w:p w14:paraId="5DF3C593"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BEF747D"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vMerge/>
            <w:tcBorders>
              <w:top w:val="nil"/>
              <w:left w:val="single" w:sz="4" w:space="0" w:color="auto"/>
              <w:bottom w:val="single" w:sz="8" w:space="0" w:color="000000"/>
              <w:right w:val="single" w:sz="12" w:space="0" w:color="auto"/>
            </w:tcBorders>
            <w:vAlign w:val="center"/>
            <w:hideMark/>
          </w:tcPr>
          <w:p w14:paraId="5C54C250" w14:textId="77777777" w:rsidR="00E04E09" w:rsidRPr="00E04E09" w:rsidRDefault="00E04E09" w:rsidP="00E04E09">
            <w:pPr>
              <w:widowControl/>
              <w:jc w:val="left"/>
              <w:rPr>
                <w:rFonts w:ascii="宋体" w:hAnsi="宋体" w:cs="宋体"/>
                <w:color w:val="000000"/>
                <w:kern w:val="0"/>
                <w:sz w:val="24"/>
              </w:rPr>
            </w:pPr>
          </w:p>
        </w:tc>
      </w:tr>
      <w:tr w:rsidR="00E04E09" w:rsidRPr="00E04E09" w14:paraId="020E17AD" w14:textId="77777777" w:rsidTr="00E04E09">
        <w:trPr>
          <w:trHeight w:val="285"/>
        </w:trPr>
        <w:tc>
          <w:tcPr>
            <w:tcW w:w="546"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77264CE4"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2</w:t>
            </w:r>
          </w:p>
        </w:tc>
        <w:tc>
          <w:tcPr>
            <w:tcW w:w="8375" w:type="dxa"/>
            <w:gridSpan w:val="7"/>
            <w:tcBorders>
              <w:top w:val="single" w:sz="8" w:space="0" w:color="auto"/>
              <w:left w:val="nil"/>
              <w:bottom w:val="single" w:sz="4" w:space="0" w:color="auto"/>
              <w:right w:val="single" w:sz="12" w:space="0" w:color="000000"/>
            </w:tcBorders>
            <w:shd w:val="clear" w:color="auto" w:fill="auto"/>
            <w:vAlign w:val="center"/>
            <w:hideMark/>
          </w:tcPr>
          <w:p w14:paraId="1360C263"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网线敷设</w:t>
            </w:r>
          </w:p>
        </w:tc>
      </w:tr>
      <w:tr w:rsidR="00E04E09" w:rsidRPr="00E04E09" w14:paraId="505032A1" w14:textId="77777777" w:rsidTr="004C6B85">
        <w:trPr>
          <w:trHeight w:val="555"/>
        </w:trPr>
        <w:tc>
          <w:tcPr>
            <w:tcW w:w="546" w:type="dxa"/>
            <w:tcBorders>
              <w:top w:val="nil"/>
              <w:left w:val="single" w:sz="12" w:space="0" w:color="auto"/>
              <w:bottom w:val="single" w:sz="8" w:space="0" w:color="auto"/>
              <w:right w:val="single" w:sz="4" w:space="0" w:color="auto"/>
            </w:tcBorders>
            <w:shd w:val="clear" w:color="auto" w:fill="auto"/>
            <w:noWrap/>
            <w:vAlign w:val="center"/>
            <w:hideMark/>
          </w:tcPr>
          <w:p w14:paraId="71AEF4CD"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2.1</w:t>
            </w:r>
          </w:p>
        </w:tc>
        <w:tc>
          <w:tcPr>
            <w:tcW w:w="1712" w:type="dxa"/>
            <w:tcBorders>
              <w:top w:val="nil"/>
              <w:left w:val="nil"/>
              <w:bottom w:val="single" w:sz="8" w:space="0" w:color="auto"/>
              <w:right w:val="single" w:sz="4" w:space="0" w:color="auto"/>
            </w:tcBorders>
            <w:shd w:val="clear" w:color="auto" w:fill="auto"/>
            <w:vAlign w:val="center"/>
            <w:hideMark/>
          </w:tcPr>
          <w:p w14:paraId="5FF25C14"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杂用水厂内</w:t>
            </w:r>
          </w:p>
        </w:tc>
        <w:tc>
          <w:tcPr>
            <w:tcW w:w="1560" w:type="dxa"/>
            <w:tcBorders>
              <w:top w:val="nil"/>
              <w:left w:val="nil"/>
              <w:bottom w:val="single" w:sz="8" w:space="0" w:color="auto"/>
              <w:right w:val="single" w:sz="4" w:space="0" w:color="auto"/>
            </w:tcBorders>
            <w:shd w:val="clear" w:color="auto" w:fill="auto"/>
            <w:vAlign w:val="center"/>
            <w:hideMark/>
          </w:tcPr>
          <w:p w14:paraId="6FC3428E"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6类屏蔽网线，含镀锌线管</w:t>
            </w:r>
          </w:p>
        </w:tc>
        <w:tc>
          <w:tcPr>
            <w:tcW w:w="1417" w:type="dxa"/>
            <w:tcBorders>
              <w:top w:val="nil"/>
              <w:left w:val="nil"/>
              <w:bottom w:val="single" w:sz="8" w:space="0" w:color="auto"/>
              <w:right w:val="single" w:sz="4" w:space="0" w:color="auto"/>
            </w:tcBorders>
            <w:shd w:val="clear" w:color="auto" w:fill="auto"/>
            <w:vAlign w:val="center"/>
            <w:hideMark/>
          </w:tcPr>
          <w:p w14:paraId="30DD32E1"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20</w:t>
            </w:r>
          </w:p>
        </w:tc>
        <w:tc>
          <w:tcPr>
            <w:tcW w:w="709" w:type="dxa"/>
            <w:tcBorders>
              <w:top w:val="nil"/>
              <w:left w:val="nil"/>
              <w:bottom w:val="single" w:sz="8" w:space="0" w:color="auto"/>
              <w:right w:val="single" w:sz="4" w:space="0" w:color="auto"/>
            </w:tcBorders>
            <w:shd w:val="clear" w:color="auto" w:fill="auto"/>
            <w:vAlign w:val="center"/>
            <w:hideMark/>
          </w:tcPr>
          <w:p w14:paraId="30F5ADCB"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米</w:t>
            </w:r>
          </w:p>
        </w:tc>
        <w:tc>
          <w:tcPr>
            <w:tcW w:w="1134" w:type="dxa"/>
            <w:tcBorders>
              <w:top w:val="nil"/>
              <w:left w:val="nil"/>
              <w:bottom w:val="single" w:sz="8" w:space="0" w:color="auto"/>
              <w:right w:val="single" w:sz="4" w:space="0" w:color="auto"/>
            </w:tcBorders>
            <w:shd w:val="clear" w:color="auto" w:fill="auto"/>
            <w:vAlign w:val="center"/>
            <w:hideMark/>
          </w:tcPr>
          <w:p w14:paraId="5C19063B"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 xml:space="preserve">　</w:t>
            </w:r>
          </w:p>
        </w:tc>
        <w:tc>
          <w:tcPr>
            <w:tcW w:w="709" w:type="dxa"/>
            <w:tcBorders>
              <w:top w:val="nil"/>
              <w:left w:val="nil"/>
              <w:bottom w:val="single" w:sz="8" w:space="0" w:color="auto"/>
              <w:right w:val="single" w:sz="4" w:space="0" w:color="auto"/>
            </w:tcBorders>
            <w:shd w:val="clear" w:color="auto" w:fill="auto"/>
            <w:vAlign w:val="center"/>
            <w:hideMark/>
          </w:tcPr>
          <w:p w14:paraId="4710FC32"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 xml:space="preserve">　</w:t>
            </w:r>
          </w:p>
        </w:tc>
        <w:tc>
          <w:tcPr>
            <w:tcW w:w="1134" w:type="dxa"/>
            <w:tcBorders>
              <w:top w:val="nil"/>
              <w:left w:val="nil"/>
              <w:bottom w:val="single" w:sz="8" w:space="0" w:color="auto"/>
              <w:right w:val="single" w:sz="12" w:space="0" w:color="auto"/>
            </w:tcBorders>
            <w:shd w:val="clear" w:color="auto" w:fill="auto"/>
            <w:vAlign w:val="center"/>
            <w:hideMark/>
          </w:tcPr>
          <w:p w14:paraId="71A7E02E"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材料乙供</w:t>
            </w:r>
          </w:p>
        </w:tc>
      </w:tr>
      <w:tr w:rsidR="00E04E09" w:rsidRPr="00E04E09" w14:paraId="2BFD5C96" w14:textId="77777777" w:rsidTr="00E04E09">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2FB33650"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3</w:t>
            </w:r>
          </w:p>
        </w:tc>
        <w:tc>
          <w:tcPr>
            <w:tcW w:w="8375" w:type="dxa"/>
            <w:gridSpan w:val="7"/>
            <w:tcBorders>
              <w:top w:val="single" w:sz="8" w:space="0" w:color="auto"/>
              <w:left w:val="nil"/>
              <w:bottom w:val="single" w:sz="4" w:space="0" w:color="auto"/>
              <w:right w:val="single" w:sz="12" w:space="0" w:color="000000"/>
            </w:tcBorders>
            <w:shd w:val="clear" w:color="auto" w:fill="auto"/>
            <w:vAlign w:val="center"/>
            <w:hideMark/>
          </w:tcPr>
          <w:p w14:paraId="09375D27"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破路</w:t>
            </w:r>
          </w:p>
        </w:tc>
      </w:tr>
      <w:tr w:rsidR="00E04E09" w:rsidRPr="00E04E09" w14:paraId="5F59A8D1" w14:textId="77777777" w:rsidTr="004C6B85">
        <w:trPr>
          <w:trHeight w:val="3525"/>
        </w:trPr>
        <w:tc>
          <w:tcPr>
            <w:tcW w:w="546" w:type="dxa"/>
            <w:tcBorders>
              <w:top w:val="nil"/>
              <w:left w:val="single" w:sz="12" w:space="0" w:color="auto"/>
              <w:bottom w:val="single" w:sz="8" w:space="0" w:color="auto"/>
              <w:right w:val="nil"/>
            </w:tcBorders>
            <w:shd w:val="clear" w:color="auto" w:fill="auto"/>
            <w:noWrap/>
            <w:vAlign w:val="center"/>
            <w:hideMark/>
          </w:tcPr>
          <w:p w14:paraId="31D5C1E8"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3.1</w:t>
            </w:r>
          </w:p>
        </w:tc>
        <w:tc>
          <w:tcPr>
            <w:tcW w:w="1712" w:type="dxa"/>
            <w:tcBorders>
              <w:top w:val="nil"/>
              <w:left w:val="single" w:sz="4" w:space="0" w:color="auto"/>
              <w:bottom w:val="single" w:sz="4" w:space="0" w:color="auto"/>
              <w:right w:val="single" w:sz="4" w:space="0" w:color="auto"/>
            </w:tcBorders>
            <w:shd w:val="clear" w:color="auto" w:fill="auto"/>
            <w:vAlign w:val="center"/>
            <w:hideMark/>
          </w:tcPr>
          <w:p w14:paraId="707CABD5"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破路及路面恢复</w:t>
            </w:r>
          </w:p>
        </w:tc>
        <w:tc>
          <w:tcPr>
            <w:tcW w:w="1560" w:type="dxa"/>
            <w:tcBorders>
              <w:top w:val="nil"/>
              <w:left w:val="nil"/>
              <w:bottom w:val="single" w:sz="4" w:space="0" w:color="auto"/>
              <w:right w:val="single" w:sz="4" w:space="0" w:color="auto"/>
            </w:tcBorders>
            <w:shd w:val="clear" w:color="auto" w:fill="auto"/>
            <w:vAlign w:val="center"/>
            <w:hideMark/>
          </w:tcPr>
          <w:p w14:paraId="79D90050"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1.向交警提交破路申请</w:t>
            </w:r>
            <w:r w:rsidRPr="00E04E09">
              <w:rPr>
                <w:rFonts w:ascii="宋体" w:hAnsi="宋体" w:cs="宋体" w:hint="eastAsia"/>
                <w:color w:val="000000"/>
                <w:kern w:val="0"/>
                <w:sz w:val="22"/>
                <w:szCs w:val="22"/>
              </w:rPr>
              <w:br/>
              <w:t>2.围蔽、交通疏导等防护措施</w:t>
            </w:r>
            <w:r w:rsidRPr="00E04E09">
              <w:rPr>
                <w:rFonts w:ascii="宋体" w:hAnsi="宋体" w:cs="宋体" w:hint="eastAsia"/>
                <w:color w:val="000000"/>
                <w:kern w:val="0"/>
                <w:sz w:val="22"/>
                <w:szCs w:val="22"/>
              </w:rPr>
              <w:br/>
              <w:t>3.破路面，埋管，数量不低于2条DN32PVC管</w:t>
            </w:r>
            <w:r w:rsidRPr="00E04E09">
              <w:rPr>
                <w:rFonts w:ascii="宋体" w:hAnsi="宋体" w:cs="宋体" w:hint="eastAsia"/>
                <w:color w:val="000000"/>
                <w:kern w:val="0"/>
                <w:sz w:val="22"/>
                <w:szCs w:val="22"/>
              </w:rPr>
              <w:br/>
              <w:t>4.穿光纤，并在管内预留钢丝</w:t>
            </w:r>
            <w:r w:rsidRPr="00E04E09">
              <w:rPr>
                <w:rFonts w:ascii="宋体" w:hAnsi="宋体" w:cs="宋体" w:hint="eastAsia"/>
                <w:color w:val="000000"/>
                <w:kern w:val="0"/>
                <w:sz w:val="22"/>
                <w:szCs w:val="22"/>
              </w:rPr>
              <w:br/>
              <w:t>5.路面恢复</w:t>
            </w:r>
          </w:p>
        </w:tc>
        <w:tc>
          <w:tcPr>
            <w:tcW w:w="1417" w:type="dxa"/>
            <w:tcBorders>
              <w:top w:val="nil"/>
              <w:left w:val="nil"/>
              <w:bottom w:val="single" w:sz="4" w:space="0" w:color="auto"/>
              <w:right w:val="single" w:sz="4" w:space="0" w:color="auto"/>
            </w:tcBorders>
            <w:shd w:val="clear" w:color="auto" w:fill="auto"/>
            <w:vAlign w:val="center"/>
            <w:hideMark/>
          </w:tcPr>
          <w:p w14:paraId="14EDF9AC"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14:paraId="088FF1A9"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处</w:t>
            </w:r>
          </w:p>
        </w:tc>
        <w:tc>
          <w:tcPr>
            <w:tcW w:w="1134" w:type="dxa"/>
            <w:tcBorders>
              <w:top w:val="nil"/>
              <w:left w:val="nil"/>
              <w:bottom w:val="single" w:sz="4" w:space="0" w:color="auto"/>
              <w:right w:val="single" w:sz="4" w:space="0" w:color="auto"/>
            </w:tcBorders>
            <w:shd w:val="clear" w:color="auto" w:fill="auto"/>
            <w:vAlign w:val="center"/>
            <w:hideMark/>
          </w:tcPr>
          <w:p w14:paraId="1536A063"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BB3AE15"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tcBorders>
              <w:top w:val="nil"/>
              <w:left w:val="nil"/>
              <w:bottom w:val="single" w:sz="4" w:space="0" w:color="auto"/>
              <w:right w:val="single" w:sz="12" w:space="0" w:color="auto"/>
            </w:tcBorders>
            <w:shd w:val="clear" w:color="auto" w:fill="auto"/>
            <w:vAlign w:val="center"/>
            <w:hideMark/>
          </w:tcPr>
          <w:p w14:paraId="672A5DB4" w14:textId="77777777" w:rsidR="00E04E09" w:rsidRPr="00E04E09" w:rsidRDefault="00E04E09" w:rsidP="00E04E09">
            <w:pPr>
              <w:widowControl/>
              <w:jc w:val="left"/>
              <w:rPr>
                <w:rFonts w:ascii="宋体" w:hAnsi="宋体" w:cs="宋体"/>
                <w:color w:val="000000"/>
                <w:kern w:val="0"/>
                <w:sz w:val="24"/>
              </w:rPr>
            </w:pPr>
            <w:r w:rsidRPr="00E04E09">
              <w:rPr>
                <w:rFonts w:ascii="宋体" w:hAnsi="宋体" w:cs="宋体" w:hint="eastAsia"/>
                <w:color w:val="000000"/>
                <w:kern w:val="0"/>
                <w:sz w:val="24"/>
              </w:rPr>
              <w:t>双向车道按2处计算。外环。</w:t>
            </w:r>
          </w:p>
        </w:tc>
      </w:tr>
      <w:tr w:rsidR="00E04E09" w:rsidRPr="00E04E09" w14:paraId="67B102D1" w14:textId="77777777" w:rsidTr="00E04E09">
        <w:trPr>
          <w:trHeight w:val="300"/>
        </w:trPr>
        <w:tc>
          <w:tcPr>
            <w:tcW w:w="2258" w:type="dxa"/>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0DAE3F62"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小计（元）</w:t>
            </w:r>
          </w:p>
        </w:tc>
        <w:tc>
          <w:tcPr>
            <w:tcW w:w="6663" w:type="dxa"/>
            <w:gridSpan w:val="6"/>
            <w:tcBorders>
              <w:top w:val="single" w:sz="8" w:space="0" w:color="auto"/>
              <w:left w:val="nil"/>
              <w:bottom w:val="single" w:sz="8" w:space="0" w:color="auto"/>
              <w:right w:val="single" w:sz="12" w:space="0" w:color="000000"/>
            </w:tcBorders>
            <w:shd w:val="clear" w:color="auto" w:fill="auto"/>
            <w:vAlign w:val="center"/>
            <w:hideMark/>
          </w:tcPr>
          <w:p w14:paraId="70C243D4"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 xml:space="preserve">　</w:t>
            </w:r>
          </w:p>
        </w:tc>
      </w:tr>
      <w:tr w:rsidR="00E04E09" w:rsidRPr="00E04E09" w14:paraId="2042D3E9" w14:textId="77777777" w:rsidTr="00E04E09">
        <w:trPr>
          <w:trHeight w:val="315"/>
        </w:trPr>
        <w:tc>
          <w:tcPr>
            <w:tcW w:w="8921" w:type="dxa"/>
            <w:gridSpan w:val="8"/>
            <w:tcBorders>
              <w:top w:val="single" w:sz="12" w:space="0" w:color="auto"/>
              <w:left w:val="single" w:sz="12" w:space="0" w:color="auto"/>
              <w:bottom w:val="single" w:sz="8" w:space="0" w:color="auto"/>
              <w:right w:val="single" w:sz="12" w:space="0" w:color="000000"/>
            </w:tcBorders>
            <w:shd w:val="clear" w:color="auto" w:fill="auto"/>
            <w:noWrap/>
            <w:vAlign w:val="center"/>
            <w:hideMark/>
          </w:tcPr>
          <w:p w14:paraId="0CC5EDDC" w14:textId="77777777" w:rsidR="00E04E09" w:rsidRPr="00E04E09" w:rsidRDefault="00E04E09" w:rsidP="00E04E09">
            <w:pPr>
              <w:widowControl/>
              <w:jc w:val="left"/>
              <w:rPr>
                <w:rFonts w:ascii="宋体" w:hAnsi="宋体" w:cs="宋体"/>
                <w:b/>
                <w:bCs/>
                <w:color w:val="000000"/>
                <w:kern w:val="0"/>
                <w:sz w:val="22"/>
                <w:szCs w:val="22"/>
              </w:rPr>
            </w:pPr>
            <w:r w:rsidRPr="00E04E09">
              <w:rPr>
                <w:rFonts w:ascii="宋体" w:hAnsi="宋体" w:cs="宋体" w:hint="eastAsia"/>
                <w:b/>
                <w:bCs/>
                <w:color w:val="000000"/>
                <w:kern w:val="0"/>
                <w:sz w:val="22"/>
                <w:szCs w:val="22"/>
              </w:rPr>
              <w:t>二 、超算能源站</w:t>
            </w:r>
          </w:p>
        </w:tc>
      </w:tr>
      <w:tr w:rsidR="00E04E09" w:rsidRPr="00E04E09" w14:paraId="157F1FD6" w14:textId="77777777" w:rsidTr="004C6B85">
        <w:trPr>
          <w:trHeight w:val="570"/>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3EC853F5"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712" w:type="dxa"/>
            <w:tcBorders>
              <w:top w:val="nil"/>
              <w:left w:val="nil"/>
              <w:bottom w:val="single" w:sz="4" w:space="0" w:color="auto"/>
              <w:right w:val="single" w:sz="4" w:space="0" w:color="auto"/>
            </w:tcBorders>
            <w:shd w:val="clear" w:color="auto" w:fill="auto"/>
            <w:vAlign w:val="center"/>
            <w:hideMark/>
          </w:tcPr>
          <w:p w14:paraId="2649AE54"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项目</w:t>
            </w:r>
          </w:p>
        </w:tc>
        <w:tc>
          <w:tcPr>
            <w:tcW w:w="1560" w:type="dxa"/>
            <w:tcBorders>
              <w:top w:val="nil"/>
              <w:left w:val="nil"/>
              <w:bottom w:val="single" w:sz="4" w:space="0" w:color="auto"/>
              <w:right w:val="single" w:sz="4" w:space="0" w:color="auto"/>
            </w:tcBorders>
            <w:shd w:val="clear" w:color="auto" w:fill="auto"/>
            <w:vAlign w:val="center"/>
            <w:hideMark/>
          </w:tcPr>
          <w:p w14:paraId="73B19B90"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规格</w:t>
            </w:r>
          </w:p>
        </w:tc>
        <w:tc>
          <w:tcPr>
            <w:tcW w:w="1417" w:type="dxa"/>
            <w:tcBorders>
              <w:top w:val="nil"/>
              <w:left w:val="nil"/>
              <w:bottom w:val="single" w:sz="4" w:space="0" w:color="auto"/>
              <w:right w:val="single" w:sz="4" w:space="0" w:color="auto"/>
            </w:tcBorders>
            <w:shd w:val="clear" w:color="auto" w:fill="auto"/>
            <w:vAlign w:val="center"/>
            <w:hideMark/>
          </w:tcPr>
          <w:p w14:paraId="7FA9D55A"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长度/数量</w:t>
            </w:r>
          </w:p>
        </w:tc>
        <w:tc>
          <w:tcPr>
            <w:tcW w:w="709" w:type="dxa"/>
            <w:tcBorders>
              <w:top w:val="nil"/>
              <w:left w:val="nil"/>
              <w:bottom w:val="single" w:sz="4" w:space="0" w:color="auto"/>
              <w:right w:val="single" w:sz="4" w:space="0" w:color="auto"/>
            </w:tcBorders>
            <w:shd w:val="clear" w:color="auto" w:fill="auto"/>
            <w:noWrap/>
            <w:vAlign w:val="center"/>
            <w:hideMark/>
          </w:tcPr>
          <w:p w14:paraId="316AC938"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单位</w:t>
            </w:r>
          </w:p>
        </w:tc>
        <w:tc>
          <w:tcPr>
            <w:tcW w:w="1134" w:type="dxa"/>
            <w:tcBorders>
              <w:top w:val="nil"/>
              <w:left w:val="nil"/>
              <w:bottom w:val="single" w:sz="4" w:space="0" w:color="auto"/>
              <w:right w:val="single" w:sz="4" w:space="0" w:color="auto"/>
            </w:tcBorders>
            <w:shd w:val="clear" w:color="auto" w:fill="auto"/>
            <w:vAlign w:val="center"/>
            <w:hideMark/>
          </w:tcPr>
          <w:p w14:paraId="68B635FE"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单价（元）</w:t>
            </w:r>
          </w:p>
        </w:tc>
        <w:tc>
          <w:tcPr>
            <w:tcW w:w="709" w:type="dxa"/>
            <w:tcBorders>
              <w:top w:val="nil"/>
              <w:left w:val="nil"/>
              <w:bottom w:val="single" w:sz="4" w:space="0" w:color="auto"/>
              <w:right w:val="single" w:sz="4" w:space="0" w:color="auto"/>
            </w:tcBorders>
            <w:shd w:val="clear" w:color="auto" w:fill="auto"/>
            <w:noWrap/>
            <w:vAlign w:val="center"/>
            <w:hideMark/>
          </w:tcPr>
          <w:p w14:paraId="31424A82"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小计</w:t>
            </w:r>
          </w:p>
        </w:tc>
        <w:tc>
          <w:tcPr>
            <w:tcW w:w="1134" w:type="dxa"/>
            <w:tcBorders>
              <w:top w:val="nil"/>
              <w:left w:val="nil"/>
              <w:bottom w:val="single" w:sz="4" w:space="0" w:color="auto"/>
              <w:right w:val="single" w:sz="12" w:space="0" w:color="auto"/>
            </w:tcBorders>
            <w:shd w:val="clear" w:color="auto" w:fill="auto"/>
            <w:noWrap/>
            <w:vAlign w:val="center"/>
            <w:hideMark/>
          </w:tcPr>
          <w:p w14:paraId="57313305"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备注</w:t>
            </w:r>
          </w:p>
        </w:tc>
      </w:tr>
      <w:tr w:rsidR="00E04E09" w:rsidRPr="00E04E09" w14:paraId="395CACA7" w14:textId="77777777" w:rsidTr="00E04E09">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48F50020"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w:t>
            </w:r>
          </w:p>
        </w:tc>
        <w:tc>
          <w:tcPr>
            <w:tcW w:w="8375" w:type="dxa"/>
            <w:gridSpan w:val="7"/>
            <w:tcBorders>
              <w:top w:val="single" w:sz="4" w:space="0" w:color="auto"/>
              <w:left w:val="nil"/>
              <w:bottom w:val="single" w:sz="4" w:space="0" w:color="auto"/>
              <w:right w:val="single" w:sz="12" w:space="0" w:color="000000"/>
            </w:tcBorders>
            <w:shd w:val="clear" w:color="auto" w:fill="auto"/>
            <w:noWrap/>
            <w:vAlign w:val="center"/>
            <w:hideMark/>
          </w:tcPr>
          <w:p w14:paraId="7A12ABFB"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光纤敷设</w:t>
            </w:r>
          </w:p>
        </w:tc>
      </w:tr>
      <w:tr w:rsidR="00E04E09" w:rsidRPr="00E04E09" w14:paraId="5BD142FA" w14:textId="77777777" w:rsidTr="004C6B85">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33584EDF"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1.1</w:t>
            </w:r>
          </w:p>
        </w:tc>
        <w:tc>
          <w:tcPr>
            <w:tcW w:w="1712" w:type="dxa"/>
            <w:tcBorders>
              <w:top w:val="nil"/>
              <w:left w:val="nil"/>
              <w:bottom w:val="single" w:sz="4" w:space="0" w:color="auto"/>
              <w:right w:val="single" w:sz="4" w:space="0" w:color="auto"/>
            </w:tcBorders>
            <w:shd w:val="clear" w:color="auto" w:fill="auto"/>
            <w:vAlign w:val="center"/>
            <w:hideMark/>
          </w:tcPr>
          <w:p w14:paraId="5DD6906F"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管道敷设</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B6FE0D9"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12芯铠装室外光纤</w:t>
            </w:r>
          </w:p>
        </w:tc>
        <w:tc>
          <w:tcPr>
            <w:tcW w:w="1417" w:type="dxa"/>
            <w:tcBorders>
              <w:top w:val="nil"/>
              <w:left w:val="nil"/>
              <w:bottom w:val="single" w:sz="4" w:space="0" w:color="auto"/>
              <w:right w:val="single" w:sz="4" w:space="0" w:color="auto"/>
            </w:tcBorders>
            <w:shd w:val="clear" w:color="auto" w:fill="auto"/>
            <w:noWrap/>
            <w:vAlign w:val="center"/>
            <w:hideMark/>
          </w:tcPr>
          <w:p w14:paraId="5E11953C"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700</w:t>
            </w:r>
          </w:p>
        </w:tc>
        <w:tc>
          <w:tcPr>
            <w:tcW w:w="709" w:type="dxa"/>
            <w:tcBorders>
              <w:top w:val="nil"/>
              <w:left w:val="nil"/>
              <w:bottom w:val="single" w:sz="4" w:space="0" w:color="auto"/>
              <w:right w:val="single" w:sz="4" w:space="0" w:color="auto"/>
            </w:tcBorders>
            <w:shd w:val="clear" w:color="auto" w:fill="auto"/>
            <w:vAlign w:val="center"/>
            <w:hideMark/>
          </w:tcPr>
          <w:p w14:paraId="639705AC"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4" w:space="0" w:color="auto"/>
              <w:right w:val="single" w:sz="4" w:space="0" w:color="auto"/>
            </w:tcBorders>
            <w:shd w:val="clear" w:color="auto" w:fill="auto"/>
            <w:vAlign w:val="center"/>
            <w:hideMark/>
          </w:tcPr>
          <w:p w14:paraId="33C18063"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16714D5"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vMerge w:val="restart"/>
            <w:tcBorders>
              <w:top w:val="nil"/>
              <w:left w:val="single" w:sz="4" w:space="0" w:color="auto"/>
              <w:bottom w:val="single" w:sz="4" w:space="0" w:color="000000"/>
              <w:right w:val="single" w:sz="12" w:space="0" w:color="auto"/>
            </w:tcBorders>
            <w:shd w:val="clear" w:color="auto" w:fill="auto"/>
            <w:vAlign w:val="center"/>
            <w:hideMark/>
          </w:tcPr>
          <w:p w14:paraId="0A96F212"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材料乙供</w:t>
            </w:r>
          </w:p>
        </w:tc>
      </w:tr>
      <w:tr w:rsidR="00E04E09" w:rsidRPr="00E04E09" w14:paraId="429BCBE8" w14:textId="77777777" w:rsidTr="004C6B85">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060351A2"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1.2</w:t>
            </w:r>
          </w:p>
        </w:tc>
        <w:tc>
          <w:tcPr>
            <w:tcW w:w="1712" w:type="dxa"/>
            <w:tcBorders>
              <w:top w:val="nil"/>
              <w:left w:val="nil"/>
              <w:bottom w:val="single" w:sz="4" w:space="0" w:color="auto"/>
              <w:right w:val="single" w:sz="4" w:space="0" w:color="auto"/>
            </w:tcBorders>
            <w:shd w:val="clear" w:color="auto" w:fill="auto"/>
            <w:vAlign w:val="center"/>
            <w:hideMark/>
          </w:tcPr>
          <w:p w14:paraId="485F5B0A"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直埋敷设（草地）</w:t>
            </w:r>
          </w:p>
        </w:tc>
        <w:tc>
          <w:tcPr>
            <w:tcW w:w="1560" w:type="dxa"/>
            <w:vMerge/>
            <w:tcBorders>
              <w:top w:val="nil"/>
              <w:left w:val="single" w:sz="4" w:space="0" w:color="auto"/>
              <w:bottom w:val="single" w:sz="4" w:space="0" w:color="auto"/>
              <w:right w:val="single" w:sz="4" w:space="0" w:color="auto"/>
            </w:tcBorders>
            <w:vAlign w:val="center"/>
            <w:hideMark/>
          </w:tcPr>
          <w:p w14:paraId="0D346866" w14:textId="77777777" w:rsidR="00E04E09" w:rsidRPr="00E04E09" w:rsidRDefault="00E04E09" w:rsidP="00E04E09">
            <w:pPr>
              <w:widowControl/>
              <w:jc w:val="left"/>
              <w:rPr>
                <w:rFonts w:ascii="宋体" w:hAnsi="宋体" w:cs="宋体"/>
                <w:color w:val="000000"/>
                <w:kern w:val="0"/>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2E95DBC2"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400</w:t>
            </w:r>
          </w:p>
        </w:tc>
        <w:tc>
          <w:tcPr>
            <w:tcW w:w="709" w:type="dxa"/>
            <w:tcBorders>
              <w:top w:val="nil"/>
              <w:left w:val="nil"/>
              <w:bottom w:val="single" w:sz="4" w:space="0" w:color="auto"/>
              <w:right w:val="single" w:sz="4" w:space="0" w:color="auto"/>
            </w:tcBorders>
            <w:shd w:val="clear" w:color="auto" w:fill="auto"/>
            <w:vAlign w:val="center"/>
            <w:hideMark/>
          </w:tcPr>
          <w:p w14:paraId="461C7EFD"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4" w:space="0" w:color="auto"/>
              <w:right w:val="single" w:sz="4" w:space="0" w:color="auto"/>
            </w:tcBorders>
            <w:shd w:val="clear" w:color="auto" w:fill="auto"/>
            <w:vAlign w:val="center"/>
            <w:hideMark/>
          </w:tcPr>
          <w:p w14:paraId="4E407DC3"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B25711E"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vMerge/>
            <w:tcBorders>
              <w:top w:val="nil"/>
              <w:left w:val="single" w:sz="4" w:space="0" w:color="auto"/>
              <w:bottom w:val="single" w:sz="4" w:space="0" w:color="000000"/>
              <w:right w:val="single" w:sz="12" w:space="0" w:color="auto"/>
            </w:tcBorders>
            <w:vAlign w:val="center"/>
            <w:hideMark/>
          </w:tcPr>
          <w:p w14:paraId="0671461F" w14:textId="77777777" w:rsidR="00E04E09" w:rsidRPr="00E04E09" w:rsidRDefault="00E04E09" w:rsidP="00E04E09">
            <w:pPr>
              <w:widowControl/>
              <w:jc w:val="left"/>
              <w:rPr>
                <w:rFonts w:ascii="宋体" w:hAnsi="宋体" w:cs="宋体"/>
                <w:color w:val="000000"/>
                <w:kern w:val="0"/>
                <w:sz w:val="24"/>
              </w:rPr>
            </w:pPr>
          </w:p>
        </w:tc>
      </w:tr>
      <w:tr w:rsidR="00E04E09" w:rsidRPr="00E04E09" w14:paraId="7F753412" w14:textId="77777777" w:rsidTr="004C6B85">
        <w:trPr>
          <w:trHeight w:val="540"/>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6DEA6968"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1.3</w:t>
            </w:r>
          </w:p>
        </w:tc>
        <w:tc>
          <w:tcPr>
            <w:tcW w:w="1712" w:type="dxa"/>
            <w:tcBorders>
              <w:top w:val="nil"/>
              <w:left w:val="nil"/>
              <w:bottom w:val="single" w:sz="4" w:space="0" w:color="auto"/>
              <w:right w:val="single" w:sz="4" w:space="0" w:color="auto"/>
            </w:tcBorders>
            <w:shd w:val="clear" w:color="auto" w:fill="auto"/>
            <w:vAlign w:val="center"/>
            <w:hideMark/>
          </w:tcPr>
          <w:p w14:paraId="54DAAAB9"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直埋敷设（人行道）</w:t>
            </w:r>
          </w:p>
        </w:tc>
        <w:tc>
          <w:tcPr>
            <w:tcW w:w="1560" w:type="dxa"/>
            <w:vMerge/>
            <w:tcBorders>
              <w:top w:val="nil"/>
              <w:left w:val="single" w:sz="4" w:space="0" w:color="auto"/>
              <w:bottom w:val="single" w:sz="4" w:space="0" w:color="auto"/>
              <w:right w:val="single" w:sz="4" w:space="0" w:color="auto"/>
            </w:tcBorders>
            <w:vAlign w:val="center"/>
            <w:hideMark/>
          </w:tcPr>
          <w:p w14:paraId="63D4636E" w14:textId="77777777" w:rsidR="00E04E09" w:rsidRPr="00E04E09" w:rsidRDefault="00E04E09" w:rsidP="00E04E09">
            <w:pPr>
              <w:widowControl/>
              <w:jc w:val="left"/>
              <w:rPr>
                <w:rFonts w:ascii="宋体" w:hAnsi="宋体" w:cs="宋体"/>
                <w:color w:val="000000"/>
                <w:kern w:val="0"/>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65F76633"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1250</w:t>
            </w:r>
          </w:p>
        </w:tc>
        <w:tc>
          <w:tcPr>
            <w:tcW w:w="709" w:type="dxa"/>
            <w:tcBorders>
              <w:top w:val="nil"/>
              <w:left w:val="nil"/>
              <w:bottom w:val="single" w:sz="4" w:space="0" w:color="auto"/>
              <w:right w:val="single" w:sz="4" w:space="0" w:color="auto"/>
            </w:tcBorders>
            <w:shd w:val="clear" w:color="auto" w:fill="auto"/>
            <w:vAlign w:val="center"/>
            <w:hideMark/>
          </w:tcPr>
          <w:p w14:paraId="5F189A4D"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4" w:space="0" w:color="auto"/>
              <w:right w:val="single" w:sz="4" w:space="0" w:color="auto"/>
            </w:tcBorders>
            <w:shd w:val="clear" w:color="auto" w:fill="auto"/>
            <w:vAlign w:val="center"/>
            <w:hideMark/>
          </w:tcPr>
          <w:p w14:paraId="4DE46BC4"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F071857"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vMerge/>
            <w:tcBorders>
              <w:top w:val="nil"/>
              <w:left w:val="single" w:sz="4" w:space="0" w:color="auto"/>
              <w:bottom w:val="single" w:sz="4" w:space="0" w:color="000000"/>
              <w:right w:val="single" w:sz="12" w:space="0" w:color="auto"/>
            </w:tcBorders>
            <w:vAlign w:val="center"/>
            <w:hideMark/>
          </w:tcPr>
          <w:p w14:paraId="5E3DAF26" w14:textId="77777777" w:rsidR="00E04E09" w:rsidRPr="00E04E09" w:rsidRDefault="00E04E09" w:rsidP="00E04E09">
            <w:pPr>
              <w:widowControl/>
              <w:jc w:val="left"/>
              <w:rPr>
                <w:rFonts w:ascii="宋体" w:hAnsi="宋体" w:cs="宋体"/>
                <w:color w:val="000000"/>
                <w:kern w:val="0"/>
                <w:sz w:val="24"/>
              </w:rPr>
            </w:pPr>
          </w:p>
        </w:tc>
      </w:tr>
      <w:tr w:rsidR="00E04E09" w:rsidRPr="00E04E09" w14:paraId="0681A23D" w14:textId="77777777" w:rsidTr="004C6B85">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4E5B8CA0"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1.4</w:t>
            </w:r>
          </w:p>
        </w:tc>
        <w:tc>
          <w:tcPr>
            <w:tcW w:w="1712" w:type="dxa"/>
            <w:tcBorders>
              <w:top w:val="nil"/>
              <w:left w:val="nil"/>
              <w:bottom w:val="single" w:sz="4" w:space="0" w:color="auto"/>
              <w:right w:val="single" w:sz="4" w:space="0" w:color="auto"/>
            </w:tcBorders>
            <w:shd w:val="clear" w:color="auto" w:fill="auto"/>
            <w:vAlign w:val="center"/>
            <w:hideMark/>
          </w:tcPr>
          <w:p w14:paraId="292EBA28"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建筑物内施工</w:t>
            </w:r>
          </w:p>
        </w:tc>
        <w:tc>
          <w:tcPr>
            <w:tcW w:w="1560" w:type="dxa"/>
            <w:vMerge/>
            <w:tcBorders>
              <w:top w:val="nil"/>
              <w:left w:val="single" w:sz="4" w:space="0" w:color="auto"/>
              <w:bottom w:val="single" w:sz="4" w:space="0" w:color="auto"/>
              <w:right w:val="single" w:sz="4" w:space="0" w:color="auto"/>
            </w:tcBorders>
            <w:vAlign w:val="center"/>
            <w:hideMark/>
          </w:tcPr>
          <w:p w14:paraId="00A856D1" w14:textId="77777777" w:rsidR="00E04E09" w:rsidRPr="00E04E09" w:rsidRDefault="00E04E09" w:rsidP="00E04E09">
            <w:pPr>
              <w:widowControl/>
              <w:jc w:val="left"/>
              <w:rPr>
                <w:rFonts w:ascii="宋体" w:hAnsi="宋体" w:cs="宋体"/>
                <w:color w:val="000000"/>
                <w:kern w:val="0"/>
                <w:sz w:val="22"/>
                <w:szCs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551751F0"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200</w:t>
            </w:r>
          </w:p>
        </w:tc>
        <w:tc>
          <w:tcPr>
            <w:tcW w:w="709" w:type="dxa"/>
            <w:tcBorders>
              <w:top w:val="nil"/>
              <w:left w:val="nil"/>
              <w:bottom w:val="single" w:sz="4" w:space="0" w:color="auto"/>
              <w:right w:val="single" w:sz="4" w:space="0" w:color="auto"/>
            </w:tcBorders>
            <w:shd w:val="clear" w:color="auto" w:fill="auto"/>
            <w:vAlign w:val="center"/>
            <w:hideMark/>
          </w:tcPr>
          <w:p w14:paraId="7AAF3F00"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4" w:space="0" w:color="auto"/>
              <w:right w:val="single" w:sz="4" w:space="0" w:color="auto"/>
            </w:tcBorders>
            <w:shd w:val="clear" w:color="auto" w:fill="auto"/>
            <w:vAlign w:val="center"/>
            <w:hideMark/>
          </w:tcPr>
          <w:p w14:paraId="3010CE00"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B982A"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vMerge/>
            <w:tcBorders>
              <w:top w:val="nil"/>
              <w:left w:val="single" w:sz="4" w:space="0" w:color="auto"/>
              <w:bottom w:val="single" w:sz="4" w:space="0" w:color="000000"/>
              <w:right w:val="single" w:sz="12" w:space="0" w:color="auto"/>
            </w:tcBorders>
            <w:vAlign w:val="center"/>
            <w:hideMark/>
          </w:tcPr>
          <w:p w14:paraId="2AC945A5" w14:textId="77777777" w:rsidR="00E04E09" w:rsidRPr="00E04E09" w:rsidRDefault="00E04E09" w:rsidP="00E04E09">
            <w:pPr>
              <w:widowControl/>
              <w:jc w:val="left"/>
              <w:rPr>
                <w:rFonts w:ascii="宋体" w:hAnsi="宋体" w:cs="宋体"/>
                <w:color w:val="000000"/>
                <w:kern w:val="0"/>
                <w:sz w:val="24"/>
              </w:rPr>
            </w:pPr>
          </w:p>
        </w:tc>
      </w:tr>
      <w:tr w:rsidR="00E04E09" w:rsidRPr="00E04E09" w14:paraId="3DE5891A" w14:textId="77777777" w:rsidTr="004C6B85">
        <w:trPr>
          <w:trHeight w:val="55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3639A2BA"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1.5</w:t>
            </w:r>
          </w:p>
        </w:tc>
        <w:tc>
          <w:tcPr>
            <w:tcW w:w="1712" w:type="dxa"/>
            <w:tcBorders>
              <w:top w:val="nil"/>
              <w:left w:val="nil"/>
              <w:bottom w:val="single" w:sz="8" w:space="0" w:color="auto"/>
              <w:right w:val="single" w:sz="4" w:space="0" w:color="auto"/>
            </w:tcBorders>
            <w:shd w:val="clear" w:color="auto" w:fill="auto"/>
            <w:vAlign w:val="center"/>
            <w:hideMark/>
          </w:tcPr>
          <w:p w14:paraId="5C24859F"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管沟至枢纽楼光纤重熔</w:t>
            </w:r>
          </w:p>
        </w:tc>
        <w:tc>
          <w:tcPr>
            <w:tcW w:w="1560" w:type="dxa"/>
            <w:tcBorders>
              <w:top w:val="nil"/>
              <w:left w:val="nil"/>
              <w:bottom w:val="single" w:sz="8" w:space="0" w:color="auto"/>
              <w:right w:val="single" w:sz="4" w:space="0" w:color="auto"/>
            </w:tcBorders>
            <w:shd w:val="clear" w:color="auto" w:fill="auto"/>
            <w:vAlign w:val="center"/>
            <w:hideMark/>
          </w:tcPr>
          <w:p w14:paraId="00270C9E"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人工</w:t>
            </w:r>
          </w:p>
        </w:tc>
        <w:tc>
          <w:tcPr>
            <w:tcW w:w="1417" w:type="dxa"/>
            <w:tcBorders>
              <w:top w:val="nil"/>
              <w:left w:val="nil"/>
              <w:bottom w:val="single" w:sz="8" w:space="0" w:color="auto"/>
              <w:right w:val="single" w:sz="4" w:space="0" w:color="auto"/>
            </w:tcBorders>
            <w:shd w:val="clear" w:color="auto" w:fill="auto"/>
            <w:noWrap/>
            <w:vAlign w:val="center"/>
            <w:hideMark/>
          </w:tcPr>
          <w:p w14:paraId="751BB36E"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w:t>
            </w:r>
          </w:p>
        </w:tc>
        <w:tc>
          <w:tcPr>
            <w:tcW w:w="709" w:type="dxa"/>
            <w:tcBorders>
              <w:top w:val="nil"/>
              <w:left w:val="nil"/>
              <w:bottom w:val="single" w:sz="8" w:space="0" w:color="auto"/>
              <w:right w:val="single" w:sz="4" w:space="0" w:color="auto"/>
            </w:tcBorders>
            <w:shd w:val="clear" w:color="auto" w:fill="auto"/>
            <w:vAlign w:val="center"/>
            <w:hideMark/>
          </w:tcPr>
          <w:p w14:paraId="42BF7F58"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项</w:t>
            </w:r>
          </w:p>
        </w:tc>
        <w:tc>
          <w:tcPr>
            <w:tcW w:w="1134" w:type="dxa"/>
            <w:tcBorders>
              <w:top w:val="nil"/>
              <w:left w:val="nil"/>
              <w:bottom w:val="single" w:sz="8" w:space="0" w:color="auto"/>
              <w:right w:val="single" w:sz="4" w:space="0" w:color="auto"/>
            </w:tcBorders>
            <w:shd w:val="clear" w:color="auto" w:fill="auto"/>
            <w:noWrap/>
            <w:vAlign w:val="center"/>
            <w:hideMark/>
          </w:tcPr>
          <w:p w14:paraId="478528E9"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7F5998"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tcBorders>
              <w:top w:val="nil"/>
              <w:left w:val="nil"/>
              <w:bottom w:val="single" w:sz="8" w:space="0" w:color="auto"/>
              <w:right w:val="single" w:sz="12" w:space="0" w:color="auto"/>
            </w:tcBorders>
            <w:shd w:val="clear" w:color="auto" w:fill="auto"/>
            <w:vAlign w:val="center"/>
            <w:hideMark/>
          </w:tcPr>
          <w:p w14:paraId="629D0C16"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r>
      <w:tr w:rsidR="00E04E09" w:rsidRPr="00E04E09" w14:paraId="1790906E" w14:textId="77777777" w:rsidTr="00E04E09">
        <w:trPr>
          <w:trHeight w:val="285"/>
        </w:trPr>
        <w:tc>
          <w:tcPr>
            <w:tcW w:w="546"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29C96D82"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2</w:t>
            </w:r>
          </w:p>
        </w:tc>
        <w:tc>
          <w:tcPr>
            <w:tcW w:w="8375" w:type="dxa"/>
            <w:gridSpan w:val="7"/>
            <w:tcBorders>
              <w:top w:val="single" w:sz="8" w:space="0" w:color="auto"/>
              <w:left w:val="nil"/>
              <w:bottom w:val="single" w:sz="4" w:space="0" w:color="auto"/>
              <w:right w:val="single" w:sz="12" w:space="0" w:color="000000"/>
            </w:tcBorders>
            <w:shd w:val="clear" w:color="auto" w:fill="auto"/>
            <w:vAlign w:val="center"/>
            <w:hideMark/>
          </w:tcPr>
          <w:p w14:paraId="2F7ADD82"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网线敷设</w:t>
            </w:r>
          </w:p>
        </w:tc>
      </w:tr>
      <w:tr w:rsidR="00E04E09" w:rsidRPr="00E04E09" w14:paraId="351DFE60" w14:textId="77777777" w:rsidTr="004C6B85">
        <w:trPr>
          <w:trHeight w:val="300"/>
        </w:trPr>
        <w:tc>
          <w:tcPr>
            <w:tcW w:w="546" w:type="dxa"/>
            <w:tcBorders>
              <w:top w:val="nil"/>
              <w:left w:val="single" w:sz="12" w:space="0" w:color="auto"/>
              <w:bottom w:val="single" w:sz="8" w:space="0" w:color="auto"/>
              <w:right w:val="single" w:sz="4" w:space="0" w:color="auto"/>
            </w:tcBorders>
            <w:shd w:val="clear" w:color="auto" w:fill="auto"/>
            <w:noWrap/>
            <w:vAlign w:val="center"/>
            <w:hideMark/>
          </w:tcPr>
          <w:p w14:paraId="20019B63"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2.1</w:t>
            </w:r>
          </w:p>
        </w:tc>
        <w:tc>
          <w:tcPr>
            <w:tcW w:w="1712" w:type="dxa"/>
            <w:tcBorders>
              <w:top w:val="nil"/>
              <w:left w:val="nil"/>
              <w:bottom w:val="single" w:sz="8" w:space="0" w:color="auto"/>
              <w:right w:val="single" w:sz="4" w:space="0" w:color="auto"/>
            </w:tcBorders>
            <w:shd w:val="clear" w:color="auto" w:fill="auto"/>
            <w:vAlign w:val="center"/>
            <w:hideMark/>
          </w:tcPr>
          <w:p w14:paraId="78B2ED1E"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电子间柜间</w:t>
            </w:r>
          </w:p>
        </w:tc>
        <w:tc>
          <w:tcPr>
            <w:tcW w:w="1560" w:type="dxa"/>
            <w:tcBorders>
              <w:top w:val="nil"/>
              <w:left w:val="nil"/>
              <w:bottom w:val="single" w:sz="8" w:space="0" w:color="auto"/>
              <w:right w:val="single" w:sz="4" w:space="0" w:color="auto"/>
            </w:tcBorders>
            <w:shd w:val="clear" w:color="auto" w:fill="auto"/>
            <w:vAlign w:val="center"/>
            <w:hideMark/>
          </w:tcPr>
          <w:p w14:paraId="033F9508"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6类屏蔽网线</w:t>
            </w:r>
          </w:p>
        </w:tc>
        <w:tc>
          <w:tcPr>
            <w:tcW w:w="1417" w:type="dxa"/>
            <w:tcBorders>
              <w:top w:val="nil"/>
              <w:left w:val="nil"/>
              <w:bottom w:val="single" w:sz="8" w:space="0" w:color="auto"/>
              <w:right w:val="single" w:sz="4" w:space="0" w:color="auto"/>
            </w:tcBorders>
            <w:shd w:val="clear" w:color="auto" w:fill="auto"/>
            <w:vAlign w:val="center"/>
            <w:hideMark/>
          </w:tcPr>
          <w:p w14:paraId="39451492"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40</w:t>
            </w:r>
          </w:p>
        </w:tc>
        <w:tc>
          <w:tcPr>
            <w:tcW w:w="709" w:type="dxa"/>
            <w:tcBorders>
              <w:top w:val="nil"/>
              <w:left w:val="nil"/>
              <w:bottom w:val="single" w:sz="8" w:space="0" w:color="auto"/>
              <w:right w:val="single" w:sz="4" w:space="0" w:color="auto"/>
            </w:tcBorders>
            <w:shd w:val="clear" w:color="auto" w:fill="auto"/>
            <w:vAlign w:val="center"/>
            <w:hideMark/>
          </w:tcPr>
          <w:p w14:paraId="2A32F584"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8" w:space="0" w:color="auto"/>
              <w:right w:val="single" w:sz="4" w:space="0" w:color="auto"/>
            </w:tcBorders>
            <w:shd w:val="clear" w:color="auto" w:fill="auto"/>
            <w:vAlign w:val="center"/>
            <w:hideMark/>
          </w:tcPr>
          <w:p w14:paraId="00019695"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8" w:space="0" w:color="auto"/>
              <w:right w:val="single" w:sz="4" w:space="0" w:color="auto"/>
            </w:tcBorders>
            <w:shd w:val="clear" w:color="auto" w:fill="auto"/>
            <w:vAlign w:val="center"/>
            <w:hideMark/>
          </w:tcPr>
          <w:p w14:paraId="57FA8C7F"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tcBorders>
              <w:top w:val="nil"/>
              <w:left w:val="nil"/>
              <w:bottom w:val="single" w:sz="8" w:space="0" w:color="auto"/>
              <w:right w:val="single" w:sz="12" w:space="0" w:color="auto"/>
            </w:tcBorders>
            <w:shd w:val="clear" w:color="auto" w:fill="auto"/>
            <w:vAlign w:val="center"/>
            <w:hideMark/>
          </w:tcPr>
          <w:p w14:paraId="41ECD116"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材料乙供</w:t>
            </w:r>
          </w:p>
        </w:tc>
      </w:tr>
      <w:tr w:rsidR="00E04E09" w:rsidRPr="00E04E09" w14:paraId="5BA77A67" w14:textId="77777777" w:rsidTr="00E04E09">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5AB48A5B"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3</w:t>
            </w:r>
          </w:p>
        </w:tc>
        <w:tc>
          <w:tcPr>
            <w:tcW w:w="8375" w:type="dxa"/>
            <w:gridSpan w:val="7"/>
            <w:tcBorders>
              <w:top w:val="single" w:sz="8" w:space="0" w:color="auto"/>
              <w:left w:val="nil"/>
              <w:bottom w:val="single" w:sz="4" w:space="0" w:color="auto"/>
              <w:right w:val="single" w:sz="12" w:space="0" w:color="000000"/>
            </w:tcBorders>
            <w:shd w:val="clear" w:color="auto" w:fill="auto"/>
            <w:vAlign w:val="center"/>
            <w:hideMark/>
          </w:tcPr>
          <w:p w14:paraId="5B2CAAF6"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破路</w:t>
            </w:r>
          </w:p>
        </w:tc>
      </w:tr>
      <w:tr w:rsidR="00E04E09" w:rsidRPr="00E04E09" w14:paraId="0D386392" w14:textId="77777777" w:rsidTr="004C6B85">
        <w:trPr>
          <w:trHeight w:val="3525"/>
        </w:trPr>
        <w:tc>
          <w:tcPr>
            <w:tcW w:w="546" w:type="dxa"/>
            <w:tcBorders>
              <w:top w:val="nil"/>
              <w:left w:val="single" w:sz="12" w:space="0" w:color="auto"/>
              <w:bottom w:val="single" w:sz="8" w:space="0" w:color="auto"/>
              <w:right w:val="nil"/>
            </w:tcBorders>
            <w:shd w:val="clear" w:color="auto" w:fill="auto"/>
            <w:noWrap/>
            <w:vAlign w:val="center"/>
            <w:hideMark/>
          </w:tcPr>
          <w:p w14:paraId="430FB5DB"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lastRenderedPageBreak/>
              <w:t>3.1</w:t>
            </w:r>
          </w:p>
        </w:tc>
        <w:tc>
          <w:tcPr>
            <w:tcW w:w="1712" w:type="dxa"/>
            <w:tcBorders>
              <w:top w:val="nil"/>
              <w:left w:val="single" w:sz="4" w:space="0" w:color="auto"/>
              <w:bottom w:val="single" w:sz="4" w:space="0" w:color="auto"/>
              <w:right w:val="single" w:sz="4" w:space="0" w:color="auto"/>
            </w:tcBorders>
            <w:shd w:val="clear" w:color="auto" w:fill="auto"/>
            <w:vAlign w:val="center"/>
            <w:hideMark/>
          </w:tcPr>
          <w:p w14:paraId="4CC076BD"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破路及路面恢复</w:t>
            </w:r>
          </w:p>
        </w:tc>
        <w:tc>
          <w:tcPr>
            <w:tcW w:w="1560" w:type="dxa"/>
            <w:tcBorders>
              <w:top w:val="nil"/>
              <w:left w:val="nil"/>
              <w:bottom w:val="single" w:sz="4" w:space="0" w:color="auto"/>
              <w:right w:val="single" w:sz="4" w:space="0" w:color="auto"/>
            </w:tcBorders>
            <w:shd w:val="clear" w:color="auto" w:fill="auto"/>
            <w:vAlign w:val="center"/>
            <w:hideMark/>
          </w:tcPr>
          <w:p w14:paraId="0E9804E2"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1.向交警提交破路申请</w:t>
            </w:r>
            <w:r w:rsidRPr="00E04E09">
              <w:rPr>
                <w:rFonts w:ascii="宋体" w:hAnsi="宋体" w:cs="宋体" w:hint="eastAsia"/>
                <w:color w:val="000000"/>
                <w:kern w:val="0"/>
                <w:sz w:val="22"/>
                <w:szCs w:val="22"/>
              </w:rPr>
              <w:br/>
              <w:t>2.围蔽、交通疏导等防护措施</w:t>
            </w:r>
            <w:r w:rsidRPr="00E04E09">
              <w:rPr>
                <w:rFonts w:ascii="宋体" w:hAnsi="宋体" w:cs="宋体" w:hint="eastAsia"/>
                <w:color w:val="000000"/>
                <w:kern w:val="0"/>
                <w:sz w:val="22"/>
                <w:szCs w:val="22"/>
              </w:rPr>
              <w:br/>
              <w:t>3.破路面，埋管，数量不低于2条DN32PVC管</w:t>
            </w:r>
            <w:r w:rsidRPr="00E04E09">
              <w:rPr>
                <w:rFonts w:ascii="宋体" w:hAnsi="宋体" w:cs="宋体" w:hint="eastAsia"/>
                <w:color w:val="000000"/>
                <w:kern w:val="0"/>
                <w:sz w:val="22"/>
                <w:szCs w:val="22"/>
              </w:rPr>
              <w:br/>
              <w:t>4.穿光纤，并在管内预留钢丝</w:t>
            </w:r>
            <w:r w:rsidRPr="00E04E09">
              <w:rPr>
                <w:rFonts w:ascii="宋体" w:hAnsi="宋体" w:cs="宋体" w:hint="eastAsia"/>
                <w:color w:val="000000"/>
                <w:kern w:val="0"/>
                <w:sz w:val="22"/>
                <w:szCs w:val="22"/>
              </w:rPr>
              <w:br/>
              <w:t>5.路面恢复</w:t>
            </w:r>
          </w:p>
        </w:tc>
        <w:tc>
          <w:tcPr>
            <w:tcW w:w="1417" w:type="dxa"/>
            <w:tcBorders>
              <w:top w:val="nil"/>
              <w:left w:val="nil"/>
              <w:bottom w:val="single" w:sz="4" w:space="0" w:color="auto"/>
              <w:right w:val="single" w:sz="4" w:space="0" w:color="auto"/>
            </w:tcBorders>
            <w:shd w:val="clear" w:color="auto" w:fill="auto"/>
            <w:vAlign w:val="center"/>
            <w:hideMark/>
          </w:tcPr>
          <w:p w14:paraId="79000BDE"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14:paraId="11D44594"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处</w:t>
            </w:r>
          </w:p>
        </w:tc>
        <w:tc>
          <w:tcPr>
            <w:tcW w:w="1134" w:type="dxa"/>
            <w:tcBorders>
              <w:top w:val="nil"/>
              <w:left w:val="nil"/>
              <w:bottom w:val="single" w:sz="4" w:space="0" w:color="auto"/>
              <w:right w:val="single" w:sz="4" w:space="0" w:color="auto"/>
            </w:tcBorders>
            <w:shd w:val="clear" w:color="auto" w:fill="auto"/>
            <w:vAlign w:val="center"/>
            <w:hideMark/>
          </w:tcPr>
          <w:p w14:paraId="177DF10C"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0843"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tcBorders>
              <w:top w:val="nil"/>
              <w:left w:val="nil"/>
              <w:bottom w:val="single" w:sz="4" w:space="0" w:color="auto"/>
              <w:right w:val="single" w:sz="12" w:space="0" w:color="auto"/>
            </w:tcBorders>
            <w:shd w:val="clear" w:color="auto" w:fill="auto"/>
            <w:vAlign w:val="center"/>
            <w:hideMark/>
          </w:tcPr>
          <w:p w14:paraId="516AE74D" w14:textId="77777777" w:rsidR="00E04E09" w:rsidRPr="00E04E09" w:rsidRDefault="00E04E09" w:rsidP="00E04E09">
            <w:pPr>
              <w:widowControl/>
              <w:jc w:val="left"/>
              <w:rPr>
                <w:rFonts w:ascii="宋体" w:hAnsi="宋体" w:cs="宋体"/>
                <w:color w:val="000000"/>
                <w:kern w:val="0"/>
                <w:sz w:val="24"/>
              </w:rPr>
            </w:pPr>
            <w:r w:rsidRPr="00E04E09">
              <w:rPr>
                <w:rFonts w:ascii="宋体" w:hAnsi="宋体" w:cs="宋体" w:hint="eastAsia"/>
                <w:color w:val="000000"/>
                <w:kern w:val="0"/>
                <w:sz w:val="24"/>
              </w:rPr>
              <w:t>双向车道按2处计算。外环。</w:t>
            </w:r>
          </w:p>
        </w:tc>
      </w:tr>
      <w:tr w:rsidR="00E04E09" w:rsidRPr="00E04E09" w14:paraId="5CDC0DD4" w14:textId="77777777" w:rsidTr="00E04E09">
        <w:trPr>
          <w:trHeight w:val="300"/>
        </w:trPr>
        <w:tc>
          <w:tcPr>
            <w:tcW w:w="2258" w:type="dxa"/>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47508F69"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小计（元）</w:t>
            </w:r>
          </w:p>
        </w:tc>
        <w:tc>
          <w:tcPr>
            <w:tcW w:w="6663" w:type="dxa"/>
            <w:gridSpan w:val="6"/>
            <w:tcBorders>
              <w:top w:val="single" w:sz="8" w:space="0" w:color="auto"/>
              <w:left w:val="nil"/>
              <w:bottom w:val="single" w:sz="8" w:space="0" w:color="auto"/>
              <w:right w:val="single" w:sz="12" w:space="0" w:color="000000"/>
            </w:tcBorders>
            <w:shd w:val="clear" w:color="auto" w:fill="auto"/>
            <w:vAlign w:val="center"/>
            <w:hideMark/>
          </w:tcPr>
          <w:p w14:paraId="789A91E6"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 xml:space="preserve">　</w:t>
            </w:r>
          </w:p>
        </w:tc>
      </w:tr>
      <w:tr w:rsidR="00E04E09" w:rsidRPr="00E04E09" w14:paraId="2C66F086" w14:textId="77777777" w:rsidTr="00E04E09">
        <w:trPr>
          <w:trHeight w:val="315"/>
        </w:trPr>
        <w:tc>
          <w:tcPr>
            <w:tcW w:w="8921" w:type="dxa"/>
            <w:gridSpan w:val="8"/>
            <w:tcBorders>
              <w:top w:val="single" w:sz="12" w:space="0" w:color="auto"/>
              <w:left w:val="single" w:sz="12" w:space="0" w:color="auto"/>
              <w:bottom w:val="single" w:sz="8" w:space="0" w:color="auto"/>
              <w:right w:val="single" w:sz="12" w:space="0" w:color="000000"/>
            </w:tcBorders>
            <w:shd w:val="clear" w:color="auto" w:fill="auto"/>
            <w:noWrap/>
            <w:vAlign w:val="center"/>
            <w:hideMark/>
          </w:tcPr>
          <w:p w14:paraId="010B5FCD" w14:textId="77777777" w:rsidR="00E04E09" w:rsidRPr="00E04E09" w:rsidRDefault="00E04E09" w:rsidP="00E04E09">
            <w:pPr>
              <w:widowControl/>
              <w:jc w:val="left"/>
              <w:rPr>
                <w:rFonts w:ascii="宋体" w:hAnsi="宋体" w:cs="宋体"/>
                <w:b/>
                <w:bCs/>
                <w:color w:val="000000"/>
                <w:kern w:val="0"/>
                <w:sz w:val="22"/>
                <w:szCs w:val="22"/>
              </w:rPr>
            </w:pPr>
            <w:r w:rsidRPr="00E04E09">
              <w:rPr>
                <w:rFonts w:ascii="宋体" w:hAnsi="宋体" w:cs="宋体" w:hint="eastAsia"/>
                <w:b/>
                <w:bCs/>
                <w:color w:val="000000"/>
                <w:kern w:val="0"/>
                <w:sz w:val="22"/>
                <w:szCs w:val="22"/>
              </w:rPr>
              <w:t>三、2#站-广中医体育馆光纤</w:t>
            </w:r>
          </w:p>
        </w:tc>
      </w:tr>
      <w:tr w:rsidR="00E04E09" w:rsidRPr="00E04E09" w14:paraId="6713609C" w14:textId="77777777" w:rsidTr="004C6B85">
        <w:trPr>
          <w:trHeight w:val="570"/>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04260F3D"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712" w:type="dxa"/>
            <w:tcBorders>
              <w:top w:val="nil"/>
              <w:left w:val="nil"/>
              <w:bottom w:val="single" w:sz="4" w:space="0" w:color="auto"/>
              <w:right w:val="single" w:sz="4" w:space="0" w:color="auto"/>
            </w:tcBorders>
            <w:shd w:val="clear" w:color="auto" w:fill="auto"/>
            <w:vAlign w:val="center"/>
            <w:hideMark/>
          </w:tcPr>
          <w:p w14:paraId="43234BDF"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项目</w:t>
            </w:r>
          </w:p>
        </w:tc>
        <w:tc>
          <w:tcPr>
            <w:tcW w:w="1560" w:type="dxa"/>
            <w:tcBorders>
              <w:top w:val="nil"/>
              <w:left w:val="nil"/>
              <w:bottom w:val="single" w:sz="4" w:space="0" w:color="auto"/>
              <w:right w:val="single" w:sz="4" w:space="0" w:color="auto"/>
            </w:tcBorders>
            <w:shd w:val="clear" w:color="auto" w:fill="auto"/>
            <w:vAlign w:val="center"/>
            <w:hideMark/>
          </w:tcPr>
          <w:p w14:paraId="3C228EC1"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规格</w:t>
            </w:r>
          </w:p>
        </w:tc>
        <w:tc>
          <w:tcPr>
            <w:tcW w:w="1417" w:type="dxa"/>
            <w:tcBorders>
              <w:top w:val="nil"/>
              <w:left w:val="nil"/>
              <w:bottom w:val="single" w:sz="4" w:space="0" w:color="auto"/>
              <w:right w:val="single" w:sz="4" w:space="0" w:color="auto"/>
            </w:tcBorders>
            <w:shd w:val="clear" w:color="auto" w:fill="auto"/>
            <w:vAlign w:val="center"/>
            <w:hideMark/>
          </w:tcPr>
          <w:p w14:paraId="14CB5117"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长度/数量</w:t>
            </w:r>
          </w:p>
        </w:tc>
        <w:tc>
          <w:tcPr>
            <w:tcW w:w="709" w:type="dxa"/>
            <w:tcBorders>
              <w:top w:val="nil"/>
              <w:left w:val="nil"/>
              <w:bottom w:val="single" w:sz="4" w:space="0" w:color="auto"/>
              <w:right w:val="single" w:sz="4" w:space="0" w:color="auto"/>
            </w:tcBorders>
            <w:shd w:val="clear" w:color="auto" w:fill="auto"/>
            <w:noWrap/>
            <w:vAlign w:val="center"/>
            <w:hideMark/>
          </w:tcPr>
          <w:p w14:paraId="56F2A410"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单位</w:t>
            </w:r>
          </w:p>
        </w:tc>
        <w:tc>
          <w:tcPr>
            <w:tcW w:w="1134" w:type="dxa"/>
            <w:tcBorders>
              <w:top w:val="nil"/>
              <w:left w:val="nil"/>
              <w:bottom w:val="single" w:sz="4" w:space="0" w:color="auto"/>
              <w:right w:val="single" w:sz="4" w:space="0" w:color="auto"/>
            </w:tcBorders>
            <w:shd w:val="clear" w:color="auto" w:fill="auto"/>
            <w:vAlign w:val="center"/>
            <w:hideMark/>
          </w:tcPr>
          <w:p w14:paraId="358CE94F"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单价（元）</w:t>
            </w:r>
          </w:p>
        </w:tc>
        <w:tc>
          <w:tcPr>
            <w:tcW w:w="709" w:type="dxa"/>
            <w:tcBorders>
              <w:top w:val="nil"/>
              <w:left w:val="nil"/>
              <w:bottom w:val="single" w:sz="4" w:space="0" w:color="auto"/>
              <w:right w:val="single" w:sz="4" w:space="0" w:color="auto"/>
            </w:tcBorders>
            <w:shd w:val="clear" w:color="auto" w:fill="auto"/>
            <w:noWrap/>
            <w:vAlign w:val="center"/>
            <w:hideMark/>
          </w:tcPr>
          <w:p w14:paraId="79DF39F6"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小计</w:t>
            </w:r>
          </w:p>
        </w:tc>
        <w:tc>
          <w:tcPr>
            <w:tcW w:w="1134" w:type="dxa"/>
            <w:tcBorders>
              <w:top w:val="nil"/>
              <w:left w:val="nil"/>
              <w:bottom w:val="single" w:sz="4" w:space="0" w:color="auto"/>
              <w:right w:val="single" w:sz="12" w:space="0" w:color="auto"/>
            </w:tcBorders>
            <w:shd w:val="clear" w:color="auto" w:fill="auto"/>
            <w:noWrap/>
            <w:vAlign w:val="center"/>
            <w:hideMark/>
          </w:tcPr>
          <w:p w14:paraId="03BF9067"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备注</w:t>
            </w:r>
          </w:p>
        </w:tc>
      </w:tr>
      <w:tr w:rsidR="00E04E09" w:rsidRPr="00E04E09" w14:paraId="5553F0AC" w14:textId="77777777" w:rsidTr="00E04E09">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6D6E2C6B"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w:t>
            </w:r>
          </w:p>
        </w:tc>
        <w:tc>
          <w:tcPr>
            <w:tcW w:w="8375" w:type="dxa"/>
            <w:gridSpan w:val="7"/>
            <w:tcBorders>
              <w:top w:val="single" w:sz="4" w:space="0" w:color="auto"/>
              <w:left w:val="nil"/>
              <w:bottom w:val="single" w:sz="4" w:space="0" w:color="auto"/>
              <w:right w:val="single" w:sz="12" w:space="0" w:color="000000"/>
            </w:tcBorders>
            <w:shd w:val="clear" w:color="auto" w:fill="auto"/>
            <w:noWrap/>
            <w:vAlign w:val="center"/>
            <w:hideMark/>
          </w:tcPr>
          <w:p w14:paraId="36AAE65B"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光纤敷设</w:t>
            </w:r>
          </w:p>
        </w:tc>
      </w:tr>
      <w:tr w:rsidR="00E04E09" w:rsidRPr="00E04E09" w14:paraId="12866868" w14:textId="77777777" w:rsidTr="004C6B85">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1044D87E"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1.1</w:t>
            </w:r>
          </w:p>
        </w:tc>
        <w:tc>
          <w:tcPr>
            <w:tcW w:w="1712" w:type="dxa"/>
            <w:tcBorders>
              <w:top w:val="nil"/>
              <w:left w:val="nil"/>
              <w:bottom w:val="single" w:sz="4" w:space="0" w:color="auto"/>
              <w:right w:val="single" w:sz="4" w:space="0" w:color="auto"/>
            </w:tcBorders>
            <w:shd w:val="clear" w:color="auto" w:fill="auto"/>
            <w:vAlign w:val="center"/>
            <w:hideMark/>
          </w:tcPr>
          <w:p w14:paraId="3C3223BA"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管道敷设</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A917B1F"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12芯铠装室外光纤</w:t>
            </w:r>
          </w:p>
        </w:tc>
        <w:tc>
          <w:tcPr>
            <w:tcW w:w="1417" w:type="dxa"/>
            <w:tcBorders>
              <w:top w:val="nil"/>
              <w:left w:val="nil"/>
              <w:bottom w:val="single" w:sz="4" w:space="0" w:color="auto"/>
              <w:right w:val="single" w:sz="4" w:space="0" w:color="auto"/>
            </w:tcBorders>
            <w:shd w:val="clear" w:color="auto" w:fill="auto"/>
            <w:vAlign w:val="center"/>
            <w:hideMark/>
          </w:tcPr>
          <w:p w14:paraId="6A2D4B52"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2200</w:t>
            </w:r>
          </w:p>
        </w:tc>
        <w:tc>
          <w:tcPr>
            <w:tcW w:w="709" w:type="dxa"/>
            <w:tcBorders>
              <w:top w:val="nil"/>
              <w:left w:val="nil"/>
              <w:bottom w:val="single" w:sz="4" w:space="0" w:color="auto"/>
              <w:right w:val="single" w:sz="4" w:space="0" w:color="auto"/>
            </w:tcBorders>
            <w:shd w:val="clear" w:color="auto" w:fill="auto"/>
            <w:vAlign w:val="center"/>
            <w:hideMark/>
          </w:tcPr>
          <w:p w14:paraId="66AF7AAE"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4" w:space="0" w:color="auto"/>
              <w:right w:val="single" w:sz="4" w:space="0" w:color="auto"/>
            </w:tcBorders>
            <w:shd w:val="clear" w:color="auto" w:fill="auto"/>
            <w:vAlign w:val="center"/>
            <w:hideMark/>
          </w:tcPr>
          <w:p w14:paraId="750242A5"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2C3A12F"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vMerge w:val="restart"/>
            <w:tcBorders>
              <w:top w:val="nil"/>
              <w:left w:val="single" w:sz="4" w:space="0" w:color="auto"/>
              <w:bottom w:val="single" w:sz="4" w:space="0" w:color="auto"/>
              <w:right w:val="single" w:sz="12" w:space="0" w:color="auto"/>
            </w:tcBorders>
            <w:shd w:val="clear" w:color="auto" w:fill="auto"/>
            <w:vAlign w:val="center"/>
            <w:hideMark/>
          </w:tcPr>
          <w:p w14:paraId="560B81FB"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材料乙供</w:t>
            </w:r>
          </w:p>
        </w:tc>
      </w:tr>
      <w:tr w:rsidR="00E04E09" w:rsidRPr="00E04E09" w14:paraId="0BE42CEC" w14:textId="77777777" w:rsidTr="004C6B85">
        <w:trPr>
          <w:trHeight w:val="28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496018AD"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1.2</w:t>
            </w:r>
          </w:p>
        </w:tc>
        <w:tc>
          <w:tcPr>
            <w:tcW w:w="1712" w:type="dxa"/>
            <w:tcBorders>
              <w:top w:val="nil"/>
              <w:left w:val="nil"/>
              <w:bottom w:val="single" w:sz="4" w:space="0" w:color="auto"/>
              <w:right w:val="single" w:sz="4" w:space="0" w:color="auto"/>
            </w:tcBorders>
            <w:shd w:val="clear" w:color="auto" w:fill="auto"/>
            <w:vAlign w:val="center"/>
            <w:hideMark/>
          </w:tcPr>
          <w:p w14:paraId="069F75D9"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建筑物内施工</w:t>
            </w:r>
          </w:p>
        </w:tc>
        <w:tc>
          <w:tcPr>
            <w:tcW w:w="1560" w:type="dxa"/>
            <w:vMerge/>
            <w:tcBorders>
              <w:top w:val="nil"/>
              <w:left w:val="single" w:sz="4" w:space="0" w:color="auto"/>
              <w:bottom w:val="single" w:sz="4" w:space="0" w:color="auto"/>
              <w:right w:val="single" w:sz="4" w:space="0" w:color="auto"/>
            </w:tcBorders>
            <w:vAlign w:val="center"/>
            <w:hideMark/>
          </w:tcPr>
          <w:p w14:paraId="2E78C6DF" w14:textId="77777777" w:rsidR="00E04E09" w:rsidRPr="00E04E09" w:rsidRDefault="00E04E09" w:rsidP="00E04E09">
            <w:pPr>
              <w:widowControl/>
              <w:jc w:val="left"/>
              <w:rPr>
                <w:rFonts w:ascii="宋体" w:hAnsi="宋体" w:cs="宋体"/>
                <w:color w:val="000000"/>
                <w:kern w:val="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6A7225F6"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200</w:t>
            </w:r>
          </w:p>
        </w:tc>
        <w:tc>
          <w:tcPr>
            <w:tcW w:w="709" w:type="dxa"/>
            <w:tcBorders>
              <w:top w:val="nil"/>
              <w:left w:val="nil"/>
              <w:bottom w:val="single" w:sz="4" w:space="0" w:color="auto"/>
              <w:right w:val="single" w:sz="4" w:space="0" w:color="auto"/>
            </w:tcBorders>
            <w:shd w:val="clear" w:color="auto" w:fill="auto"/>
            <w:vAlign w:val="center"/>
            <w:hideMark/>
          </w:tcPr>
          <w:p w14:paraId="38273D1D"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米</w:t>
            </w:r>
          </w:p>
        </w:tc>
        <w:tc>
          <w:tcPr>
            <w:tcW w:w="1134" w:type="dxa"/>
            <w:tcBorders>
              <w:top w:val="nil"/>
              <w:left w:val="nil"/>
              <w:bottom w:val="single" w:sz="4" w:space="0" w:color="auto"/>
              <w:right w:val="single" w:sz="4" w:space="0" w:color="auto"/>
            </w:tcBorders>
            <w:shd w:val="clear" w:color="auto" w:fill="auto"/>
            <w:vAlign w:val="center"/>
            <w:hideMark/>
          </w:tcPr>
          <w:p w14:paraId="546046D8"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8AA6FC"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vMerge/>
            <w:tcBorders>
              <w:top w:val="nil"/>
              <w:left w:val="single" w:sz="4" w:space="0" w:color="auto"/>
              <w:bottom w:val="single" w:sz="4" w:space="0" w:color="auto"/>
              <w:right w:val="single" w:sz="12" w:space="0" w:color="auto"/>
            </w:tcBorders>
            <w:vAlign w:val="center"/>
            <w:hideMark/>
          </w:tcPr>
          <w:p w14:paraId="3E34D535" w14:textId="77777777" w:rsidR="00E04E09" w:rsidRPr="00E04E09" w:rsidRDefault="00E04E09" w:rsidP="00E04E09">
            <w:pPr>
              <w:widowControl/>
              <w:jc w:val="left"/>
              <w:rPr>
                <w:rFonts w:ascii="宋体" w:hAnsi="宋体" w:cs="宋体"/>
                <w:color w:val="000000"/>
                <w:kern w:val="0"/>
                <w:sz w:val="24"/>
              </w:rPr>
            </w:pPr>
          </w:p>
        </w:tc>
      </w:tr>
      <w:tr w:rsidR="00E04E09" w:rsidRPr="00E04E09" w14:paraId="5D71945C" w14:textId="77777777" w:rsidTr="004C6B85">
        <w:trPr>
          <w:trHeight w:val="1155"/>
        </w:trPr>
        <w:tc>
          <w:tcPr>
            <w:tcW w:w="546" w:type="dxa"/>
            <w:tcBorders>
              <w:top w:val="nil"/>
              <w:left w:val="single" w:sz="12" w:space="0" w:color="auto"/>
              <w:bottom w:val="single" w:sz="8" w:space="0" w:color="auto"/>
              <w:right w:val="single" w:sz="4" w:space="0" w:color="auto"/>
            </w:tcBorders>
            <w:shd w:val="clear" w:color="auto" w:fill="auto"/>
            <w:noWrap/>
            <w:vAlign w:val="center"/>
            <w:hideMark/>
          </w:tcPr>
          <w:p w14:paraId="4B9C04F8"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1.3</w:t>
            </w:r>
          </w:p>
        </w:tc>
        <w:tc>
          <w:tcPr>
            <w:tcW w:w="1712" w:type="dxa"/>
            <w:tcBorders>
              <w:top w:val="nil"/>
              <w:left w:val="nil"/>
              <w:bottom w:val="single" w:sz="8" w:space="0" w:color="auto"/>
              <w:right w:val="single" w:sz="4" w:space="0" w:color="auto"/>
            </w:tcBorders>
            <w:shd w:val="clear" w:color="auto" w:fill="auto"/>
            <w:vAlign w:val="center"/>
            <w:hideMark/>
          </w:tcPr>
          <w:p w14:paraId="3B777084"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线缆整理</w:t>
            </w:r>
          </w:p>
        </w:tc>
        <w:tc>
          <w:tcPr>
            <w:tcW w:w="1560" w:type="dxa"/>
            <w:tcBorders>
              <w:top w:val="nil"/>
              <w:left w:val="nil"/>
              <w:bottom w:val="single" w:sz="8" w:space="0" w:color="auto"/>
              <w:right w:val="single" w:sz="4" w:space="0" w:color="auto"/>
            </w:tcBorders>
            <w:shd w:val="clear" w:color="auto" w:fill="auto"/>
            <w:vAlign w:val="center"/>
            <w:hideMark/>
          </w:tcPr>
          <w:p w14:paraId="70244A4C"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人工，含光纤熔接</w:t>
            </w:r>
          </w:p>
        </w:tc>
        <w:tc>
          <w:tcPr>
            <w:tcW w:w="1417" w:type="dxa"/>
            <w:tcBorders>
              <w:top w:val="nil"/>
              <w:left w:val="nil"/>
              <w:bottom w:val="single" w:sz="8" w:space="0" w:color="auto"/>
              <w:right w:val="single" w:sz="4" w:space="0" w:color="auto"/>
            </w:tcBorders>
            <w:shd w:val="clear" w:color="auto" w:fill="auto"/>
            <w:vAlign w:val="center"/>
            <w:hideMark/>
          </w:tcPr>
          <w:p w14:paraId="3B43375A"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w:t>
            </w:r>
          </w:p>
        </w:tc>
        <w:tc>
          <w:tcPr>
            <w:tcW w:w="709" w:type="dxa"/>
            <w:tcBorders>
              <w:top w:val="nil"/>
              <w:left w:val="nil"/>
              <w:bottom w:val="single" w:sz="8" w:space="0" w:color="auto"/>
              <w:right w:val="single" w:sz="4" w:space="0" w:color="auto"/>
            </w:tcBorders>
            <w:shd w:val="clear" w:color="auto" w:fill="auto"/>
            <w:vAlign w:val="center"/>
            <w:hideMark/>
          </w:tcPr>
          <w:p w14:paraId="1CAF4759"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项</w:t>
            </w:r>
          </w:p>
        </w:tc>
        <w:tc>
          <w:tcPr>
            <w:tcW w:w="1134" w:type="dxa"/>
            <w:tcBorders>
              <w:top w:val="nil"/>
              <w:left w:val="nil"/>
              <w:bottom w:val="single" w:sz="8" w:space="0" w:color="auto"/>
              <w:right w:val="single" w:sz="4" w:space="0" w:color="auto"/>
            </w:tcBorders>
            <w:shd w:val="clear" w:color="auto" w:fill="auto"/>
            <w:vAlign w:val="center"/>
            <w:hideMark/>
          </w:tcPr>
          <w:p w14:paraId="0B50D809"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7C7550"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134" w:type="dxa"/>
            <w:tcBorders>
              <w:top w:val="nil"/>
              <w:left w:val="nil"/>
              <w:bottom w:val="single" w:sz="8" w:space="0" w:color="auto"/>
              <w:right w:val="single" w:sz="12" w:space="0" w:color="auto"/>
            </w:tcBorders>
            <w:shd w:val="clear" w:color="auto" w:fill="auto"/>
            <w:vAlign w:val="center"/>
            <w:hideMark/>
          </w:tcPr>
          <w:p w14:paraId="3CAD3FB3"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2#站内的板换间控制箱线缆整理</w:t>
            </w:r>
          </w:p>
        </w:tc>
      </w:tr>
      <w:tr w:rsidR="00E04E09" w:rsidRPr="00E04E09" w14:paraId="1058399F" w14:textId="77777777" w:rsidTr="00E04E09">
        <w:trPr>
          <w:trHeight w:val="315"/>
        </w:trPr>
        <w:tc>
          <w:tcPr>
            <w:tcW w:w="8921" w:type="dxa"/>
            <w:gridSpan w:val="8"/>
            <w:tcBorders>
              <w:top w:val="single" w:sz="12" w:space="0" w:color="auto"/>
              <w:left w:val="single" w:sz="12" w:space="0" w:color="auto"/>
              <w:bottom w:val="single" w:sz="8" w:space="0" w:color="auto"/>
              <w:right w:val="single" w:sz="12" w:space="0" w:color="000000"/>
            </w:tcBorders>
            <w:shd w:val="clear" w:color="auto" w:fill="auto"/>
            <w:noWrap/>
            <w:vAlign w:val="center"/>
            <w:hideMark/>
          </w:tcPr>
          <w:p w14:paraId="6955818F" w14:textId="77777777" w:rsidR="00E04E09" w:rsidRPr="00E04E09" w:rsidRDefault="00E04E09" w:rsidP="00E04E09">
            <w:pPr>
              <w:widowControl/>
              <w:jc w:val="left"/>
              <w:rPr>
                <w:rFonts w:ascii="宋体" w:hAnsi="宋体" w:cs="宋体"/>
                <w:b/>
                <w:bCs/>
                <w:color w:val="000000"/>
                <w:kern w:val="0"/>
                <w:sz w:val="22"/>
                <w:szCs w:val="22"/>
              </w:rPr>
            </w:pPr>
            <w:r w:rsidRPr="00E04E09">
              <w:rPr>
                <w:rFonts w:ascii="宋体" w:hAnsi="宋体" w:cs="宋体" w:hint="eastAsia"/>
                <w:b/>
                <w:bCs/>
                <w:color w:val="000000"/>
                <w:kern w:val="0"/>
                <w:sz w:val="22"/>
                <w:szCs w:val="22"/>
              </w:rPr>
              <w:t>四、综合管沟内接入热水光纤</w:t>
            </w:r>
          </w:p>
        </w:tc>
      </w:tr>
      <w:tr w:rsidR="00E04E09" w:rsidRPr="00E04E09" w14:paraId="15DE477A" w14:textId="77777777" w:rsidTr="004C6B85">
        <w:trPr>
          <w:trHeight w:val="570"/>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23A7471B" w14:textId="77777777" w:rsidR="00E04E09" w:rsidRPr="00E04E09" w:rsidRDefault="00E04E09" w:rsidP="00E04E09">
            <w:pPr>
              <w:widowControl/>
              <w:jc w:val="left"/>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 xml:space="preserve">　</w:t>
            </w:r>
          </w:p>
        </w:tc>
        <w:tc>
          <w:tcPr>
            <w:tcW w:w="1712" w:type="dxa"/>
            <w:tcBorders>
              <w:top w:val="nil"/>
              <w:left w:val="nil"/>
              <w:bottom w:val="single" w:sz="4" w:space="0" w:color="auto"/>
              <w:right w:val="single" w:sz="4" w:space="0" w:color="auto"/>
            </w:tcBorders>
            <w:shd w:val="clear" w:color="auto" w:fill="auto"/>
            <w:vAlign w:val="center"/>
            <w:hideMark/>
          </w:tcPr>
          <w:p w14:paraId="635F8F14"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项目</w:t>
            </w:r>
          </w:p>
        </w:tc>
        <w:tc>
          <w:tcPr>
            <w:tcW w:w="1560" w:type="dxa"/>
            <w:tcBorders>
              <w:top w:val="nil"/>
              <w:left w:val="nil"/>
              <w:bottom w:val="single" w:sz="4" w:space="0" w:color="auto"/>
              <w:right w:val="single" w:sz="4" w:space="0" w:color="auto"/>
            </w:tcBorders>
            <w:shd w:val="clear" w:color="auto" w:fill="auto"/>
            <w:vAlign w:val="center"/>
            <w:hideMark/>
          </w:tcPr>
          <w:p w14:paraId="6400DBEA"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规格</w:t>
            </w:r>
          </w:p>
        </w:tc>
        <w:tc>
          <w:tcPr>
            <w:tcW w:w="1417" w:type="dxa"/>
            <w:tcBorders>
              <w:top w:val="nil"/>
              <w:left w:val="nil"/>
              <w:bottom w:val="single" w:sz="4" w:space="0" w:color="auto"/>
              <w:right w:val="single" w:sz="4" w:space="0" w:color="auto"/>
            </w:tcBorders>
            <w:shd w:val="clear" w:color="auto" w:fill="auto"/>
            <w:vAlign w:val="center"/>
            <w:hideMark/>
          </w:tcPr>
          <w:p w14:paraId="10017E32"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数量</w:t>
            </w:r>
          </w:p>
        </w:tc>
        <w:tc>
          <w:tcPr>
            <w:tcW w:w="709" w:type="dxa"/>
            <w:tcBorders>
              <w:top w:val="nil"/>
              <w:left w:val="nil"/>
              <w:bottom w:val="single" w:sz="4" w:space="0" w:color="auto"/>
              <w:right w:val="single" w:sz="4" w:space="0" w:color="auto"/>
            </w:tcBorders>
            <w:shd w:val="clear" w:color="auto" w:fill="auto"/>
            <w:noWrap/>
            <w:vAlign w:val="center"/>
            <w:hideMark/>
          </w:tcPr>
          <w:p w14:paraId="24530401"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单位</w:t>
            </w:r>
          </w:p>
        </w:tc>
        <w:tc>
          <w:tcPr>
            <w:tcW w:w="1134" w:type="dxa"/>
            <w:tcBorders>
              <w:top w:val="nil"/>
              <w:left w:val="nil"/>
              <w:bottom w:val="single" w:sz="4" w:space="0" w:color="auto"/>
              <w:right w:val="single" w:sz="4" w:space="0" w:color="auto"/>
            </w:tcBorders>
            <w:shd w:val="clear" w:color="auto" w:fill="auto"/>
            <w:vAlign w:val="center"/>
            <w:hideMark/>
          </w:tcPr>
          <w:p w14:paraId="1FCD6AEA"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单价（元）</w:t>
            </w:r>
          </w:p>
        </w:tc>
        <w:tc>
          <w:tcPr>
            <w:tcW w:w="709" w:type="dxa"/>
            <w:tcBorders>
              <w:top w:val="nil"/>
              <w:left w:val="nil"/>
              <w:bottom w:val="single" w:sz="4" w:space="0" w:color="auto"/>
              <w:right w:val="single" w:sz="4" w:space="0" w:color="auto"/>
            </w:tcBorders>
            <w:shd w:val="clear" w:color="auto" w:fill="auto"/>
            <w:noWrap/>
            <w:vAlign w:val="center"/>
            <w:hideMark/>
          </w:tcPr>
          <w:p w14:paraId="268B509A"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小计</w:t>
            </w:r>
          </w:p>
        </w:tc>
        <w:tc>
          <w:tcPr>
            <w:tcW w:w="1134" w:type="dxa"/>
            <w:tcBorders>
              <w:top w:val="nil"/>
              <w:left w:val="nil"/>
              <w:bottom w:val="single" w:sz="4" w:space="0" w:color="auto"/>
              <w:right w:val="single" w:sz="12" w:space="0" w:color="auto"/>
            </w:tcBorders>
            <w:shd w:val="clear" w:color="auto" w:fill="auto"/>
            <w:noWrap/>
            <w:vAlign w:val="center"/>
            <w:hideMark/>
          </w:tcPr>
          <w:p w14:paraId="499FE342" w14:textId="77777777" w:rsidR="00E04E09" w:rsidRPr="00E04E09" w:rsidRDefault="00E04E09" w:rsidP="00E04E09">
            <w:pPr>
              <w:widowControl/>
              <w:jc w:val="center"/>
              <w:rPr>
                <w:rFonts w:ascii="宋体" w:hAnsi="宋体" w:cs="宋体"/>
                <w:color w:val="000000"/>
                <w:kern w:val="0"/>
                <w:sz w:val="24"/>
              </w:rPr>
            </w:pPr>
            <w:r w:rsidRPr="00E04E09">
              <w:rPr>
                <w:rFonts w:ascii="宋体" w:hAnsi="宋体" w:cs="宋体" w:hint="eastAsia"/>
                <w:color w:val="000000"/>
                <w:kern w:val="0"/>
                <w:sz w:val="24"/>
              </w:rPr>
              <w:t>备注</w:t>
            </w:r>
          </w:p>
        </w:tc>
      </w:tr>
      <w:tr w:rsidR="00E04E09" w:rsidRPr="00E04E09" w14:paraId="19CB694F" w14:textId="77777777" w:rsidTr="004C6B85">
        <w:trPr>
          <w:trHeight w:val="1365"/>
        </w:trPr>
        <w:tc>
          <w:tcPr>
            <w:tcW w:w="546" w:type="dxa"/>
            <w:tcBorders>
              <w:top w:val="nil"/>
              <w:left w:val="single" w:sz="12" w:space="0" w:color="auto"/>
              <w:bottom w:val="single" w:sz="4" w:space="0" w:color="auto"/>
              <w:right w:val="single" w:sz="4" w:space="0" w:color="auto"/>
            </w:tcBorders>
            <w:shd w:val="clear" w:color="auto" w:fill="auto"/>
            <w:noWrap/>
            <w:vAlign w:val="center"/>
            <w:hideMark/>
          </w:tcPr>
          <w:p w14:paraId="0B68C766" w14:textId="77777777" w:rsidR="00E04E09" w:rsidRPr="00E04E09" w:rsidRDefault="00E04E09" w:rsidP="00E04E09">
            <w:pPr>
              <w:widowControl/>
              <w:jc w:val="center"/>
              <w:rPr>
                <w:rFonts w:ascii="等线" w:eastAsia="等线" w:hAnsi="等线" w:cs="宋体"/>
                <w:color w:val="000000"/>
                <w:kern w:val="0"/>
                <w:sz w:val="22"/>
                <w:szCs w:val="22"/>
              </w:rPr>
            </w:pPr>
            <w:r w:rsidRPr="00E04E09">
              <w:rPr>
                <w:rFonts w:ascii="等线" w:eastAsia="等线" w:hAnsi="等线" w:cs="宋体" w:hint="eastAsia"/>
                <w:color w:val="000000"/>
                <w:kern w:val="0"/>
                <w:sz w:val="22"/>
                <w:szCs w:val="22"/>
              </w:rPr>
              <w:t>1</w:t>
            </w:r>
          </w:p>
        </w:tc>
        <w:tc>
          <w:tcPr>
            <w:tcW w:w="1712" w:type="dxa"/>
            <w:tcBorders>
              <w:top w:val="nil"/>
              <w:left w:val="nil"/>
              <w:bottom w:val="single" w:sz="4" w:space="0" w:color="auto"/>
              <w:right w:val="single" w:sz="4" w:space="0" w:color="auto"/>
            </w:tcBorders>
            <w:shd w:val="clear" w:color="auto" w:fill="auto"/>
            <w:noWrap/>
            <w:vAlign w:val="center"/>
            <w:hideMark/>
          </w:tcPr>
          <w:p w14:paraId="4DB650BF"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光纤接入</w:t>
            </w:r>
          </w:p>
        </w:tc>
        <w:tc>
          <w:tcPr>
            <w:tcW w:w="1560" w:type="dxa"/>
            <w:tcBorders>
              <w:top w:val="nil"/>
              <w:left w:val="nil"/>
              <w:bottom w:val="single" w:sz="4" w:space="0" w:color="auto"/>
              <w:right w:val="single" w:sz="4" w:space="0" w:color="auto"/>
            </w:tcBorders>
            <w:shd w:val="clear" w:color="auto" w:fill="auto"/>
            <w:vAlign w:val="center"/>
            <w:hideMark/>
          </w:tcPr>
          <w:p w14:paraId="66448E2B"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1.解开已有续接包;</w:t>
            </w:r>
            <w:r w:rsidRPr="00E04E09">
              <w:rPr>
                <w:rFonts w:ascii="宋体" w:hAnsi="宋体" w:cs="宋体" w:hint="eastAsia"/>
                <w:color w:val="000000"/>
                <w:kern w:val="0"/>
                <w:sz w:val="22"/>
                <w:szCs w:val="22"/>
              </w:rPr>
              <w:br/>
              <w:t>2.找到备用芯，剪断;</w:t>
            </w:r>
            <w:r w:rsidRPr="00E04E09">
              <w:rPr>
                <w:rFonts w:ascii="宋体" w:hAnsi="宋体" w:cs="宋体" w:hint="eastAsia"/>
                <w:color w:val="000000"/>
                <w:kern w:val="0"/>
                <w:sz w:val="22"/>
                <w:szCs w:val="22"/>
              </w:rPr>
              <w:br/>
              <w:t>3.熔接6芯</w:t>
            </w:r>
          </w:p>
        </w:tc>
        <w:tc>
          <w:tcPr>
            <w:tcW w:w="1417" w:type="dxa"/>
            <w:tcBorders>
              <w:top w:val="nil"/>
              <w:left w:val="nil"/>
              <w:bottom w:val="single" w:sz="4" w:space="0" w:color="auto"/>
              <w:right w:val="single" w:sz="4" w:space="0" w:color="auto"/>
            </w:tcBorders>
            <w:shd w:val="clear" w:color="auto" w:fill="auto"/>
            <w:noWrap/>
            <w:vAlign w:val="center"/>
            <w:hideMark/>
          </w:tcPr>
          <w:p w14:paraId="6F0EFF34"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7</w:t>
            </w:r>
          </w:p>
        </w:tc>
        <w:tc>
          <w:tcPr>
            <w:tcW w:w="709" w:type="dxa"/>
            <w:tcBorders>
              <w:top w:val="nil"/>
              <w:left w:val="nil"/>
              <w:bottom w:val="single" w:sz="4" w:space="0" w:color="auto"/>
              <w:right w:val="single" w:sz="4" w:space="0" w:color="auto"/>
            </w:tcBorders>
            <w:shd w:val="clear" w:color="auto" w:fill="auto"/>
            <w:noWrap/>
            <w:vAlign w:val="center"/>
            <w:hideMark/>
          </w:tcPr>
          <w:p w14:paraId="2D616A33" w14:textId="77777777" w:rsidR="00E04E09" w:rsidRPr="00E04E09" w:rsidRDefault="00E04E09" w:rsidP="00E04E09">
            <w:pPr>
              <w:widowControl/>
              <w:jc w:val="center"/>
              <w:rPr>
                <w:rFonts w:ascii="宋体" w:hAnsi="宋体" w:cs="宋体"/>
                <w:color w:val="000000"/>
                <w:kern w:val="0"/>
                <w:sz w:val="22"/>
                <w:szCs w:val="22"/>
              </w:rPr>
            </w:pPr>
            <w:r w:rsidRPr="00E04E09">
              <w:rPr>
                <w:rFonts w:ascii="宋体" w:hAnsi="宋体" w:cs="宋体" w:hint="eastAsia"/>
                <w:color w:val="000000"/>
                <w:kern w:val="0"/>
                <w:sz w:val="22"/>
                <w:szCs w:val="22"/>
              </w:rPr>
              <w:t>处</w:t>
            </w:r>
          </w:p>
        </w:tc>
        <w:tc>
          <w:tcPr>
            <w:tcW w:w="1134" w:type="dxa"/>
            <w:tcBorders>
              <w:top w:val="nil"/>
              <w:left w:val="nil"/>
              <w:bottom w:val="single" w:sz="4" w:space="0" w:color="auto"/>
              <w:right w:val="single" w:sz="4" w:space="0" w:color="auto"/>
            </w:tcBorders>
            <w:shd w:val="clear" w:color="auto" w:fill="auto"/>
            <w:noWrap/>
            <w:vAlign w:val="center"/>
            <w:hideMark/>
          </w:tcPr>
          <w:p w14:paraId="0D33E732"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B391347"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 xml:space="preserve">　</w:t>
            </w:r>
          </w:p>
        </w:tc>
        <w:tc>
          <w:tcPr>
            <w:tcW w:w="1134" w:type="dxa"/>
            <w:tcBorders>
              <w:top w:val="nil"/>
              <w:left w:val="nil"/>
              <w:bottom w:val="single" w:sz="4" w:space="0" w:color="auto"/>
              <w:right w:val="single" w:sz="12" w:space="0" w:color="000000"/>
            </w:tcBorders>
            <w:shd w:val="clear" w:color="auto" w:fill="auto"/>
            <w:noWrap/>
            <w:vAlign w:val="center"/>
            <w:hideMark/>
          </w:tcPr>
          <w:p w14:paraId="77A5416A" w14:textId="77777777" w:rsidR="00E04E09" w:rsidRPr="00E04E09" w:rsidRDefault="00E04E09" w:rsidP="00E04E09">
            <w:pPr>
              <w:widowControl/>
              <w:jc w:val="left"/>
              <w:rPr>
                <w:rFonts w:ascii="宋体" w:hAnsi="宋体" w:cs="宋体"/>
                <w:color w:val="000000"/>
                <w:kern w:val="0"/>
                <w:sz w:val="22"/>
                <w:szCs w:val="22"/>
              </w:rPr>
            </w:pPr>
            <w:r w:rsidRPr="00E04E09">
              <w:rPr>
                <w:rFonts w:ascii="宋体" w:hAnsi="宋体" w:cs="宋体" w:hint="eastAsia"/>
                <w:color w:val="000000"/>
                <w:kern w:val="0"/>
                <w:sz w:val="22"/>
                <w:szCs w:val="22"/>
              </w:rPr>
              <w:t xml:space="preserve">　</w:t>
            </w:r>
          </w:p>
        </w:tc>
      </w:tr>
      <w:tr w:rsidR="00E04E09" w:rsidRPr="00E04E09" w14:paraId="43CD3D87" w14:textId="77777777" w:rsidTr="00E04E09">
        <w:trPr>
          <w:trHeight w:val="300"/>
        </w:trPr>
        <w:tc>
          <w:tcPr>
            <w:tcW w:w="2258" w:type="dxa"/>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2B93C176"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小计（元）</w:t>
            </w:r>
          </w:p>
        </w:tc>
        <w:tc>
          <w:tcPr>
            <w:tcW w:w="6663" w:type="dxa"/>
            <w:gridSpan w:val="6"/>
            <w:tcBorders>
              <w:top w:val="single" w:sz="8" w:space="0" w:color="auto"/>
              <w:left w:val="nil"/>
              <w:bottom w:val="single" w:sz="8" w:space="0" w:color="auto"/>
              <w:right w:val="single" w:sz="12" w:space="0" w:color="000000"/>
            </w:tcBorders>
            <w:shd w:val="clear" w:color="auto" w:fill="auto"/>
            <w:vAlign w:val="center"/>
            <w:hideMark/>
          </w:tcPr>
          <w:p w14:paraId="5E718376"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 xml:space="preserve">　</w:t>
            </w:r>
          </w:p>
        </w:tc>
      </w:tr>
      <w:tr w:rsidR="00E04E09" w:rsidRPr="00E04E09" w14:paraId="28C7F2D7" w14:textId="77777777" w:rsidTr="00E04E09">
        <w:trPr>
          <w:trHeight w:val="300"/>
        </w:trPr>
        <w:tc>
          <w:tcPr>
            <w:tcW w:w="2258" w:type="dxa"/>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33BE40F5"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合计（一、二、三、四项）</w:t>
            </w:r>
          </w:p>
        </w:tc>
        <w:tc>
          <w:tcPr>
            <w:tcW w:w="6663" w:type="dxa"/>
            <w:gridSpan w:val="6"/>
            <w:tcBorders>
              <w:top w:val="single" w:sz="8" w:space="0" w:color="auto"/>
              <w:left w:val="nil"/>
              <w:bottom w:val="single" w:sz="8" w:space="0" w:color="auto"/>
              <w:right w:val="single" w:sz="12" w:space="0" w:color="000000"/>
            </w:tcBorders>
            <w:shd w:val="clear" w:color="auto" w:fill="auto"/>
            <w:vAlign w:val="center"/>
            <w:hideMark/>
          </w:tcPr>
          <w:p w14:paraId="24CEB379"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 xml:space="preserve">　</w:t>
            </w:r>
          </w:p>
        </w:tc>
      </w:tr>
      <w:tr w:rsidR="00E04E09" w:rsidRPr="00E04E09" w14:paraId="03E9EE66" w14:textId="77777777" w:rsidTr="00E04E09">
        <w:trPr>
          <w:trHeight w:val="300"/>
        </w:trPr>
        <w:tc>
          <w:tcPr>
            <w:tcW w:w="2258" w:type="dxa"/>
            <w:gridSpan w:val="2"/>
            <w:tcBorders>
              <w:top w:val="single" w:sz="8" w:space="0" w:color="auto"/>
              <w:left w:val="single" w:sz="12" w:space="0" w:color="auto"/>
              <w:bottom w:val="single" w:sz="8" w:space="0" w:color="auto"/>
              <w:right w:val="single" w:sz="8" w:space="0" w:color="000000"/>
            </w:tcBorders>
            <w:shd w:val="clear" w:color="auto" w:fill="auto"/>
            <w:vAlign w:val="center"/>
            <w:hideMark/>
          </w:tcPr>
          <w:p w14:paraId="19BBD955"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税</w:t>
            </w:r>
          </w:p>
        </w:tc>
        <w:tc>
          <w:tcPr>
            <w:tcW w:w="6663" w:type="dxa"/>
            <w:gridSpan w:val="6"/>
            <w:tcBorders>
              <w:top w:val="single" w:sz="8" w:space="0" w:color="auto"/>
              <w:left w:val="nil"/>
              <w:bottom w:val="single" w:sz="8" w:space="0" w:color="auto"/>
              <w:right w:val="single" w:sz="12" w:space="0" w:color="000000"/>
            </w:tcBorders>
            <w:shd w:val="clear" w:color="auto" w:fill="auto"/>
            <w:vAlign w:val="center"/>
            <w:hideMark/>
          </w:tcPr>
          <w:p w14:paraId="568D4055"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 xml:space="preserve">　</w:t>
            </w:r>
          </w:p>
        </w:tc>
      </w:tr>
      <w:tr w:rsidR="00E04E09" w:rsidRPr="00E04E09" w14:paraId="45592D45" w14:textId="77777777" w:rsidTr="00E04E09">
        <w:trPr>
          <w:trHeight w:val="315"/>
        </w:trPr>
        <w:tc>
          <w:tcPr>
            <w:tcW w:w="2258" w:type="dxa"/>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14:paraId="406B79A6"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总计（元）</w:t>
            </w:r>
          </w:p>
        </w:tc>
        <w:tc>
          <w:tcPr>
            <w:tcW w:w="6663" w:type="dxa"/>
            <w:gridSpan w:val="6"/>
            <w:tcBorders>
              <w:top w:val="single" w:sz="12" w:space="0" w:color="auto"/>
              <w:left w:val="nil"/>
              <w:bottom w:val="single" w:sz="8" w:space="0" w:color="auto"/>
              <w:right w:val="single" w:sz="12" w:space="0" w:color="000000"/>
            </w:tcBorders>
            <w:shd w:val="clear" w:color="auto" w:fill="auto"/>
            <w:vAlign w:val="center"/>
            <w:hideMark/>
          </w:tcPr>
          <w:p w14:paraId="7626B0CA" w14:textId="77777777" w:rsidR="00E04E09" w:rsidRPr="00E04E09" w:rsidRDefault="00E04E09" w:rsidP="00E04E09">
            <w:pPr>
              <w:widowControl/>
              <w:jc w:val="center"/>
              <w:rPr>
                <w:rFonts w:ascii="等线" w:eastAsia="等线" w:hAnsi="等线" w:cs="宋体"/>
                <w:b/>
                <w:bCs/>
                <w:color w:val="000000"/>
                <w:kern w:val="0"/>
                <w:sz w:val="22"/>
                <w:szCs w:val="22"/>
              </w:rPr>
            </w:pPr>
            <w:r w:rsidRPr="00E04E09">
              <w:rPr>
                <w:rFonts w:ascii="等线" w:eastAsia="等线" w:hAnsi="等线" w:cs="宋体" w:hint="eastAsia"/>
                <w:b/>
                <w:bCs/>
                <w:color w:val="000000"/>
                <w:kern w:val="0"/>
                <w:sz w:val="22"/>
                <w:szCs w:val="22"/>
              </w:rPr>
              <w:t xml:space="preserve">　</w:t>
            </w:r>
          </w:p>
        </w:tc>
      </w:tr>
    </w:tbl>
    <w:p w14:paraId="08C0311D" w14:textId="250BFB7A" w:rsidR="00894EC5" w:rsidRPr="009707B5" w:rsidDel="009707B5" w:rsidRDefault="00894EC5" w:rsidP="00350A85">
      <w:pPr>
        <w:spacing w:beforeLines="50" w:before="120" w:afterLines="50" w:after="120" w:line="360" w:lineRule="auto"/>
        <w:jc w:val="center"/>
        <w:rPr>
          <w:del w:id="50" w:author="廖焰伦" w:date="2023-08-31T11:45:00Z"/>
          <w:rFonts w:ascii="宋体"/>
          <w:b/>
          <w:sz w:val="24"/>
          <w:szCs w:val="28"/>
          <w:rPrChange w:id="51" w:author="廖焰伦" w:date="2023-08-31T11:45:00Z">
            <w:rPr>
              <w:del w:id="52" w:author="廖焰伦" w:date="2023-08-31T11:45:00Z"/>
              <w:rFonts w:ascii="宋体"/>
              <w:b/>
              <w:sz w:val="28"/>
              <w:szCs w:val="28"/>
            </w:rPr>
          </w:rPrChange>
        </w:rPr>
      </w:pPr>
    </w:p>
    <w:p w14:paraId="2CA9DBC4" w14:textId="69CCC2A6" w:rsidR="00894EC5" w:rsidRPr="009707B5" w:rsidRDefault="00980F27" w:rsidP="00980F27">
      <w:pPr>
        <w:spacing w:beforeLines="50" w:before="120" w:afterLines="50" w:after="120" w:line="360" w:lineRule="auto"/>
        <w:rPr>
          <w:rFonts w:ascii="宋体"/>
          <w:b/>
          <w:sz w:val="24"/>
          <w:szCs w:val="28"/>
          <w:rPrChange w:id="53" w:author="廖焰伦" w:date="2023-08-31T11:45:00Z">
            <w:rPr>
              <w:rFonts w:ascii="宋体"/>
              <w:b/>
              <w:sz w:val="28"/>
              <w:szCs w:val="28"/>
            </w:rPr>
          </w:rPrChange>
        </w:rPr>
      </w:pPr>
      <w:r w:rsidRPr="009707B5">
        <w:rPr>
          <w:rFonts w:ascii="宋体" w:hint="eastAsia"/>
          <w:b/>
          <w:sz w:val="24"/>
          <w:szCs w:val="28"/>
          <w:rPrChange w:id="54" w:author="廖焰伦" w:date="2023-08-31T11:45:00Z">
            <w:rPr>
              <w:rFonts w:ascii="宋体" w:hint="eastAsia"/>
              <w:b/>
              <w:sz w:val="28"/>
              <w:szCs w:val="28"/>
            </w:rPr>
          </w:rPrChange>
        </w:rPr>
        <w:t>注：</w:t>
      </w:r>
    </w:p>
    <w:p w14:paraId="6FD8FBB6" w14:textId="506BE9E7" w:rsidR="00980F27" w:rsidRPr="009707B5" w:rsidRDefault="00BD6A4D" w:rsidP="00E04E09">
      <w:pPr>
        <w:numPr>
          <w:ilvl w:val="0"/>
          <w:numId w:val="51"/>
        </w:numPr>
        <w:spacing w:beforeLines="50" w:before="120" w:afterLines="50" w:after="120" w:line="360" w:lineRule="auto"/>
        <w:rPr>
          <w:rFonts w:ascii="宋体"/>
          <w:bCs/>
          <w:sz w:val="24"/>
          <w:szCs w:val="28"/>
          <w:rPrChange w:id="55" w:author="廖焰伦" w:date="2023-08-31T11:45:00Z">
            <w:rPr>
              <w:rFonts w:ascii="宋体"/>
              <w:bCs/>
              <w:sz w:val="28"/>
              <w:szCs w:val="28"/>
            </w:rPr>
          </w:rPrChange>
        </w:rPr>
      </w:pPr>
      <w:r w:rsidRPr="009707B5">
        <w:rPr>
          <w:rFonts w:ascii="宋体" w:hint="eastAsia"/>
          <w:bCs/>
          <w:sz w:val="24"/>
          <w:szCs w:val="28"/>
          <w:rPrChange w:id="56" w:author="廖焰伦" w:date="2023-08-31T11:45:00Z">
            <w:rPr>
              <w:rFonts w:ascii="宋体" w:hint="eastAsia"/>
              <w:bCs/>
              <w:sz w:val="28"/>
              <w:szCs w:val="28"/>
            </w:rPr>
          </w:rPrChange>
        </w:rPr>
        <w:t>杂用水厂、超算能源站光纤敷设的“破路及路面修复”费用，</w:t>
      </w:r>
      <w:r w:rsidR="004F3645" w:rsidRPr="009707B5">
        <w:rPr>
          <w:rFonts w:ascii="宋体" w:hint="eastAsia"/>
          <w:bCs/>
          <w:sz w:val="24"/>
          <w:szCs w:val="28"/>
          <w:rPrChange w:id="57" w:author="廖焰伦" w:date="2023-08-31T11:45:00Z">
            <w:rPr>
              <w:rFonts w:ascii="宋体" w:hint="eastAsia"/>
              <w:bCs/>
              <w:sz w:val="28"/>
              <w:szCs w:val="28"/>
            </w:rPr>
          </w:rPrChange>
        </w:rPr>
        <w:t>据实结算。</w:t>
      </w:r>
      <w:del w:id="58" w:author="乔军杰" w:date="2023-08-30T13:13:00Z">
        <w:r w:rsidR="004F3645" w:rsidRPr="009707B5" w:rsidDel="007E1373">
          <w:rPr>
            <w:rFonts w:ascii="宋体" w:hint="eastAsia"/>
            <w:bCs/>
            <w:sz w:val="24"/>
            <w:szCs w:val="28"/>
            <w:rPrChange w:id="59" w:author="廖焰伦" w:date="2023-08-31T11:45:00Z">
              <w:rPr>
                <w:rFonts w:ascii="宋体" w:hint="eastAsia"/>
                <w:bCs/>
                <w:sz w:val="28"/>
                <w:szCs w:val="28"/>
              </w:rPr>
            </w:rPrChange>
          </w:rPr>
          <w:delText>若光纤没有采用破路的方式穿过外环路，则按照人行道直埋结算</w:delText>
        </w:r>
        <w:r w:rsidR="00642347" w:rsidRPr="009707B5" w:rsidDel="007E1373">
          <w:rPr>
            <w:rFonts w:ascii="宋体" w:hint="eastAsia"/>
            <w:bCs/>
            <w:sz w:val="24"/>
            <w:szCs w:val="28"/>
            <w:rPrChange w:id="60" w:author="廖焰伦" w:date="2023-08-31T11:45:00Z">
              <w:rPr>
                <w:rFonts w:ascii="宋体" w:hint="eastAsia"/>
                <w:bCs/>
                <w:sz w:val="28"/>
                <w:szCs w:val="28"/>
              </w:rPr>
            </w:rPrChange>
          </w:rPr>
          <w:delText>；</w:delText>
        </w:r>
      </w:del>
    </w:p>
    <w:p w14:paraId="0F7F90C2" w14:textId="592A146F" w:rsidR="00642347" w:rsidRPr="00E04E09" w:rsidDel="004C6B85" w:rsidRDefault="00642347" w:rsidP="00E04E09">
      <w:pPr>
        <w:numPr>
          <w:ilvl w:val="0"/>
          <w:numId w:val="51"/>
        </w:numPr>
        <w:spacing w:beforeLines="50" w:before="120" w:afterLines="50" w:after="120" w:line="360" w:lineRule="auto"/>
        <w:rPr>
          <w:del w:id="61" w:author="乔军杰" w:date="2023-08-30T12:50:00Z"/>
          <w:rFonts w:ascii="宋体"/>
          <w:bCs/>
          <w:sz w:val="28"/>
          <w:szCs w:val="28"/>
        </w:rPr>
      </w:pPr>
      <w:del w:id="62" w:author="乔军杰" w:date="2023-08-30T12:50:00Z">
        <w:r w:rsidDel="004C6B85">
          <w:rPr>
            <w:rFonts w:ascii="宋体" w:hint="eastAsia"/>
            <w:bCs/>
            <w:sz w:val="28"/>
            <w:szCs w:val="28"/>
          </w:rPr>
          <w:delText>“</w:delText>
        </w:r>
        <w:r w:rsidR="00F31C30" w:rsidDel="004C6B85">
          <w:rPr>
            <w:rFonts w:ascii="宋体" w:hint="eastAsia"/>
            <w:bCs/>
            <w:sz w:val="28"/>
            <w:szCs w:val="28"/>
          </w:rPr>
          <w:delText>五</w:delText>
        </w:r>
        <w:r w:rsidDel="004C6B85">
          <w:rPr>
            <w:rFonts w:ascii="宋体" w:hint="eastAsia"/>
            <w:bCs/>
            <w:sz w:val="28"/>
            <w:szCs w:val="28"/>
          </w:rPr>
          <w:delText>、措施费</w:delText>
        </w:r>
        <w:r w:rsidR="00491220" w:rsidDel="004C6B85">
          <w:rPr>
            <w:rFonts w:ascii="宋体" w:hint="eastAsia"/>
            <w:bCs/>
            <w:sz w:val="28"/>
            <w:szCs w:val="28"/>
          </w:rPr>
          <w:delText>”</w:delText>
        </w:r>
        <w:r w:rsidR="0062555C" w:rsidDel="004C6B85">
          <w:rPr>
            <w:rFonts w:ascii="宋体" w:hint="eastAsia"/>
            <w:bCs/>
            <w:sz w:val="28"/>
            <w:szCs w:val="28"/>
          </w:rPr>
          <w:delText>是</w:delText>
        </w:r>
        <w:r w:rsidR="00491220" w:rsidDel="004C6B85">
          <w:rPr>
            <w:rFonts w:ascii="宋体" w:hint="eastAsia"/>
            <w:bCs/>
            <w:sz w:val="28"/>
            <w:szCs w:val="28"/>
          </w:rPr>
          <w:delText>为工程顺利、成功进行</w:delText>
        </w:r>
        <w:r w:rsidR="0062555C" w:rsidDel="004C6B85">
          <w:rPr>
            <w:rFonts w:ascii="宋体" w:hint="eastAsia"/>
            <w:bCs/>
            <w:sz w:val="28"/>
            <w:szCs w:val="28"/>
          </w:rPr>
          <w:delText>而需要</w:delText>
        </w:r>
        <w:r w:rsidR="00491220" w:rsidDel="004C6B85">
          <w:rPr>
            <w:rFonts w:ascii="宋体" w:hint="eastAsia"/>
            <w:bCs/>
            <w:sz w:val="28"/>
            <w:szCs w:val="28"/>
          </w:rPr>
          <w:delText>的各类杂费，</w:delText>
        </w:r>
        <w:r w:rsidR="0062555C" w:rsidDel="004C6B85">
          <w:rPr>
            <w:rFonts w:ascii="宋体" w:hint="eastAsia"/>
            <w:bCs/>
            <w:sz w:val="28"/>
            <w:szCs w:val="28"/>
          </w:rPr>
          <w:delText>结算时不因工程量的变更而增加。</w:delText>
        </w:r>
      </w:del>
    </w:p>
    <w:p w14:paraId="341BE852" w14:textId="77777777"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项目工期、验收标准及质保期限</w:t>
      </w:r>
    </w:p>
    <w:p w14:paraId="2DAC4F9B" w14:textId="77777777" w:rsidR="002D39F5" w:rsidRPr="00253AFF" w:rsidRDefault="002D39F5" w:rsidP="00050D35">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AFD936" w14:textId="22D030FB" w:rsidR="008D5A84" w:rsidRPr="00AF33B3" w:rsidRDefault="002D39F5" w:rsidP="00AF33B3">
      <w:pPr>
        <w:spacing w:beforeLines="50" w:before="120" w:afterLines="50" w:after="120" w:line="360" w:lineRule="auto"/>
        <w:ind w:firstLineChars="200" w:firstLine="480"/>
        <w:rPr>
          <w:rFonts w:ascii="宋体" w:cs="宋体"/>
          <w:kern w:val="0"/>
          <w:sz w:val="24"/>
        </w:rPr>
      </w:pPr>
      <w:r w:rsidRPr="00AF33B3">
        <w:rPr>
          <w:rFonts w:ascii="宋体" w:hAnsi="宋体" w:cs="宋体" w:hint="eastAsia"/>
          <w:kern w:val="0"/>
          <w:sz w:val="24"/>
        </w:rPr>
        <w:lastRenderedPageBreak/>
        <w:t>本项目总工期为</w:t>
      </w:r>
      <w:r w:rsidR="008D5A84" w:rsidRPr="00AF33B3">
        <w:rPr>
          <w:rFonts w:ascii="宋体" w:hAnsi="宋体" w:cs="宋体"/>
          <w:kern w:val="0"/>
          <w:sz w:val="24"/>
        </w:rPr>
        <w:t>9</w:t>
      </w:r>
      <w:r w:rsidRPr="00AF33B3">
        <w:rPr>
          <w:rFonts w:ascii="宋体" w:hAnsi="宋体" w:cs="宋体"/>
          <w:kern w:val="0"/>
          <w:sz w:val="24"/>
        </w:rPr>
        <w:t>0</w:t>
      </w:r>
      <w:r w:rsidRPr="00AF33B3">
        <w:rPr>
          <w:rFonts w:ascii="宋体" w:hAnsi="宋体" w:cs="宋体" w:hint="eastAsia"/>
          <w:kern w:val="0"/>
          <w:sz w:val="24"/>
        </w:rPr>
        <w:t>天（含节假日，连续计算），</w:t>
      </w:r>
      <w:r w:rsidR="008D5A84" w:rsidRPr="00AF33B3">
        <w:rPr>
          <w:rFonts w:ascii="宋体" w:hAnsi="宋体" w:cs="宋体" w:hint="eastAsia"/>
          <w:kern w:val="0"/>
          <w:sz w:val="24"/>
        </w:rPr>
        <w:t>超算能源站接入枢纽楼线路敷设，包含</w:t>
      </w:r>
      <w:r w:rsidR="002A11FE" w:rsidRPr="00AF33B3">
        <w:rPr>
          <w:rFonts w:ascii="宋体" w:hAnsi="宋体" w:cs="宋体" w:hint="eastAsia"/>
          <w:kern w:val="0"/>
          <w:sz w:val="24"/>
        </w:rPr>
        <w:t>能源站-综合管廊光纤敷设、接入综合管廊内已有的光纤备用芯、综合</w:t>
      </w:r>
      <w:r w:rsidR="008A22EC" w:rsidRPr="00AF33B3">
        <w:rPr>
          <w:rFonts w:ascii="宋体" w:hAnsi="宋体" w:cs="宋体" w:hint="eastAsia"/>
          <w:kern w:val="0"/>
          <w:sz w:val="24"/>
        </w:rPr>
        <w:t>管廊值班室-枢纽楼光纤重熔，需于2</w:t>
      </w:r>
      <w:r w:rsidR="008A22EC" w:rsidRPr="00AF33B3">
        <w:rPr>
          <w:rFonts w:ascii="宋体" w:hAnsi="宋体" w:cs="宋体"/>
          <w:kern w:val="0"/>
          <w:sz w:val="24"/>
        </w:rPr>
        <w:t>023</w:t>
      </w:r>
      <w:r w:rsidR="008A22EC" w:rsidRPr="00AF33B3">
        <w:rPr>
          <w:rFonts w:ascii="宋体" w:hAnsi="宋体" w:cs="宋体" w:hint="eastAsia"/>
          <w:kern w:val="0"/>
          <w:sz w:val="24"/>
        </w:rPr>
        <w:t>年1</w:t>
      </w:r>
      <w:r w:rsidR="008A22EC" w:rsidRPr="00AF33B3">
        <w:rPr>
          <w:rFonts w:ascii="宋体" w:hAnsi="宋体" w:cs="宋体"/>
          <w:kern w:val="0"/>
          <w:sz w:val="24"/>
        </w:rPr>
        <w:t>2</w:t>
      </w:r>
      <w:r w:rsidR="008A22EC" w:rsidRPr="00AF33B3">
        <w:rPr>
          <w:rFonts w:ascii="宋体" w:hAnsi="宋体" w:cs="宋体" w:hint="eastAsia"/>
          <w:kern w:val="0"/>
          <w:sz w:val="24"/>
        </w:rPr>
        <w:t>月1</w:t>
      </w:r>
      <w:r w:rsidR="008A22EC" w:rsidRPr="00AF33B3">
        <w:rPr>
          <w:rFonts w:ascii="宋体" w:hAnsi="宋体" w:cs="宋体"/>
          <w:kern w:val="0"/>
          <w:sz w:val="24"/>
        </w:rPr>
        <w:t>0</w:t>
      </w:r>
      <w:r w:rsidR="008A22EC" w:rsidRPr="00AF33B3">
        <w:rPr>
          <w:rFonts w:ascii="宋体" w:hAnsi="宋体" w:cs="宋体" w:hint="eastAsia"/>
          <w:kern w:val="0"/>
          <w:sz w:val="24"/>
        </w:rPr>
        <w:t>日之前完成</w:t>
      </w:r>
      <w:r w:rsidR="006873A3" w:rsidRPr="00AF33B3">
        <w:rPr>
          <w:rFonts w:ascii="宋体" w:hAnsi="宋体" w:cs="宋体" w:hint="eastAsia"/>
          <w:kern w:val="0"/>
          <w:sz w:val="24"/>
        </w:rPr>
        <w:t>，具体开工日期以甲方通知为准</w:t>
      </w:r>
      <w:r w:rsidR="006873A3" w:rsidRPr="00AF33B3">
        <w:rPr>
          <w:rFonts w:ascii="宋体" w:hAnsi="宋体" w:cs="宋体" w:hint="eastAsia"/>
          <w:bCs/>
          <w:kern w:val="0"/>
          <w:sz w:val="24"/>
        </w:rPr>
        <w:t>。</w:t>
      </w:r>
    </w:p>
    <w:p w14:paraId="54EB382D" w14:textId="77777777" w:rsidR="002D39F5" w:rsidRPr="00253AFF" w:rsidRDefault="002D39F5" w:rsidP="00050D35">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5ED6F1E9" w14:textId="76896AAC" w:rsidR="002D39F5" w:rsidRDefault="002D39F5" w:rsidP="00050D35">
      <w:pPr>
        <w:spacing w:beforeLines="50" w:before="120" w:afterLines="50" w:after="120" w:line="360" w:lineRule="auto"/>
        <w:ind w:firstLineChars="200" w:firstLine="480"/>
        <w:rPr>
          <w:rFonts w:ascii="宋体" w:hAnsi="宋体" w:cs="宋体"/>
          <w:bCs/>
          <w:kern w:val="0"/>
          <w:sz w:val="24"/>
        </w:rPr>
      </w:pPr>
      <w:r w:rsidRPr="00253AFF">
        <w:rPr>
          <w:rFonts w:ascii="宋体" w:hAnsi="宋体" w:cs="宋体" w:hint="eastAsia"/>
          <w:bCs/>
          <w:kern w:val="0"/>
          <w:sz w:val="24"/>
        </w:rPr>
        <w:t>工程验收标准：</w:t>
      </w:r>
      <w:r w:rsidR="00311C19" w:rsidRPr="009C18B7">
        <w:rPr>
          <w:rFonts w:ascii="宋体" w:hAnsi="宋体" w:hint="eastAsia"/>
          <w:sz w:val="24"/>
        </w:rPr>
        <w:t>《地埋光缆技术规范》</w:t>
      </w:r>
      <w:r w:rsidR="00B176F3">
        <w:rPr>
          <w:rFonts w:ascii="宋体" w:hAnsi="宋体" w:hint="eastAsia"/>
          <w:sz w:val="24"/>
        </w:rPr>
        <w:t xml:space="preserve"> 、 </w:t>
      </w:r>
      <w:r w:rsidR="00311C19" w:rsidRPr="009C18B7">
        <w:rPr>
          <w:rFonts w:ascii="宋体" w:hAnsi="宋体" w:hint="eastAsia"/>
          <w:sz w:val="24"/>
        </w:rPr>
        <w:t>《光缆管道敷设规范》</w:t>
      </w:r>
      <w:r w:rsidRPr="00253AFF">
        <w:rPr>
          <w:rFonts w:ascii="宋体" w:hAnsi="宋体" w:cs="宋体" w:hint="eastAsia"/>
          <w:bCs/>
          <w:kern w:val="0"/>
          <w:sz w:val="24"/>
        </w:rPr>
        <w:t>要求以及国家和行业相关的其他质量标准</w:t>
      </w:r>
      <w:r>
        <w:rPr>
          <w:rFonts w:ascii="宋体" w:hAnsi="宋体" w:cs="宋体" w:hint="eastAsia"/>
          <w:bCs/>
          <w:kern w:val="0"/>
          <w:sz w:val="24"/>
        </w:rPr>
        <w:t>。</w:t>
      </w:r>
    </w:p>
    <w:p w14:paraId="3B8C0110" w14:textId="15C9E210" w:rsidR="005616A3" w:rsidRDefault="005616A3" w:rsidP="00050D35">
      <w:pPr>
        <w:spacing w:beforeLines="50" w:before="120" w:afterLines="50" w:after="120" w:line="360" w:lineRule="auto"/>
        <w:ind w:firstLineChars="200" w:firstLine="480"/>
        <w:rPr>
          <w:rFonts w:ascii="宋体" w:hAnsi="宋体" w:cs="宋体"/>
          <w:bCs/>
          <w:kern w:val="0"/>
          <w:sz w:val="24"/>
        </w:rPr>
      </w:pPr>
      <w:r>
        <w:rPr>
          <w:rFonts w:ascii="宋体" w:hAnsi="宋体" w:cs="宋体" w:hint="eastAsia"/>
          <w:bCs/>
          <w:kern w:val="0"/>
          <w:sz w:val="24"/>
        </w:rPr>
        <w:t>两地光纤的衰减，应达到万兆网络的要求</w:t>
      </w:r>
      <w:r w:rsidR="00255E7E">
        <w:rPr>
          <w:rFonts w:ascii="宋体" w:hAnsi="宋体" w:cs="宋体" w:hint="eastAsia"/>
          <w:bCs/>
          <w:kern w:val="0"/>
          <w:sz w:val="24"/>
        </w:rPr>
        <w:t>。</w:t>
      </w:r>
    </w:p>
    <w:p w14:paraId="4CC1B334" w14:textId="24D51068" w:rsidR="004C6248" w:rsidRDefault="004C6248" w:rsidP="00050D35">
      <w:pPr>
        <w:spacing w:beforeLines="50" w:before="120" w:afterLines="50" w:after="120" w:line="360" w:lineRule="auto"/>
        <w:ind w:firstLineChars="200" w:firstLine="480"/>
        <w:rPr>
          <w:rFonts w:ascii="宋体" w:cs="宋体"/>
          <w:bCs/>
          <w:kern w:val="0"/>
          <w:sz w:val="24"/>
        </w:rPr>
      </w:pPr>
      <w:r>
        <w:rPr>
          <w:rFonts w:ascii="宋体" w:hAnsi="宋体" w:cs="宋体" w:hint="eastAsia"/>
          <w:bCs/>
          <w:kern w:val="0"/>
          <w:sz w:val="24"/>
        </w:rPr>
        <w:t>施工方提供最终版本的实际路由图纸，应在地图上标明每个光纤</w:t>
      </w:r>
      <w:r w:rsidR="0053512D">
        <w:rPr>
          <w:rFonts w:ascii="宋体" w:hAnsi="宋体" w:cs="宋体" w:hint="eastAsia"/>
          <w:bCs/>
          <w:kern w:val="0"/>
          <w:sz w:val="24"/>
        </w:rPr>
        <w:t>续接包的位置、光纤检查井的位置。</w:t>
      </w:r>
    </w:p>
    <w:p w14:paraId="770B5022" w14:textId="77777777" w:rsidR="002D39F5" w:rsidRPr="00662D55" w:rsidRDefault="002D39F5" w:rsidP="00050D35">
      <w:pPr>
        <w:numPr>
          <w:ilvl w:val="0"/>
          <w:numId w:val="7"/>
        </w:numPr>
        <w:spacing w:beforeLines="50" w:before="120" w:afterLines="50" w:after="120" w:line="360" w:lineRule="auto"/>
        <w:ind w:left="0" w:firstLineChars="200" w:firstLine="480"/>
        <w:rPr>
          <w:sz w:val="24"/>
        </w:rPr>
      </w:pPr>
      <w:r w:rsidRPr="00662D55">
        <w:rPr>
          <w:rFonts w:hint="eastAsia"/>
          <w:sz w:val="24"/>
        </w:rPr>
        <w:t>工程验收的方式：</w:t>
      </w:r>
    </w:p>
    <w:p w14:paraId="080E160D" w14:textId="77777777" w:rsidR="002D39F5" w:rsidRPr="00253AFF" w:rsidRDefault="002D39F5" w:rsidP="00050D35">
      <w:pPr>
        <w:numPr>
          <w:ilvl w:val="0"/>
          <w:numId w:val="9"/>
        </w:numPr>
        <w:spacing w:beforeLines="50" w:before="120" w:afterLines="50" w:after="120" w:line="360" w:lineRule="auto"/>
        <w:ind w:left="0" w:firstLineChars="200" w:firstLine="480"/>
        <w:rPr>
          <w:rFonts w:ascii="宋体" w:cs="宋体"/>
          <w:bCs/>
          <w:kern w:val="0"/>
          <w:sz w:val="24"/>
        </w:rPr>
      </w:pPr>
      <w:r w:rsidRPr="00253AFF">
        <w:rPr>
          <w:rFonts w:ascii="宋体" w:hAnsi="宋体" w:cs="宋体" w:hint="eastAsia"/>
          <w:bCs/>
          <w:kern w:val="0"/>
          <w:sz w:val="24"/>
        </w:rPr>
        <w:t>施工单位在完工后，须提前</w:t>
      </w:r>
      <w:r w:rsidRPr="00253AFF">
        <w:rPr>
          <w:rFonts w:ascii="宋体" w:hAnsi="宋体" w:cs="宋体"/>
          <w:bCs/>
          <w:kern w:val="0"/>
          <w:sz w:val="24"/>
        </w:rPr>
        <w:t>3</w:t>
      </w:r>
      <w:r w:rsidRPr="00253AFF">
        <w:rPr>
          <w:rFonts w:ascii="宋体" w:hAnsi="宋体" w:cs="宋体" w:hint="eastAsia"/>
          <w:bCs/>
          <w:kern w:val="0"/>
          <w:sz w:val="24"/>
        </w:rPr>
        <w:t>天提交工程验收进度计划给采购人，以便采购人组织相关人员对项目进行验收。</w:t>
      </w:r>
    </w:p>
    <w:p w14:paraId="1F70A134" w14:textId="77777777" w:rsidR="002D39F5" w:rsidRPr="00253AFF" w:rsidRDefault="002D39F5" w:rsidP="00050D35">
      <w:pPr>
        <w:numPr>
          <w:ilvl w:val="0"/>
          <w:numId w:val="9"/>
        </w:numPr>
        <w:spacing w:beforeLines="50" w:before="120" w:afterLines="50" w:after="120" w:line="360" w:lineRule="auto"/>
        <w:ind w:left="0" w:firstLineChars="200" w:firstLine="480"/>
        <w:rPr>
          <w:rFonts w:ascii="宋体" w:cs="宋体"/>
          <w:bCs/>
          <w:kern w:val="0"/>
          <w:sz w:val="24"/>
        </w:rPr>
      </w:pPr>
      <w:r w:rsidRPr="00253AFF">
        <w:rPr>
          <w:rFonts w:ascii="宋体" w:hAnsi="宋体" w:cs="宋体" w:hint="eastAsia"/>
          <w:bCs/>
          <w:kern w:val="0"/>
          <w:sz w:val="24"/>
        </w:rPr>
        <w:t>经采购人组织相关人员进行验收合格后，签发验收合格证明文件。</w:t>
      </w:r>
    </w:p>
    <w:p w14:paraId="3EE50F5F" w14:textId="77777777" w:rsidR="002D39F5" w:rsidRPr="00253AFF" w:rsidRDefault="002D39F5" w:rsidP="00050D35">
      <w:pPr>
        <w:numPr>
          <w:ilvl w:val="0"/>
          <w:numId w:val="9"/>
        </w:numPr>
        <w:spacing w:beforeLines="50" w:before="120" w:afterLines="50" w:after="120" w:line="360" w:lineRule="auto"/>
        <w:ind w:left="0" w:firstLineChars="200" w:firstLine="480"/>
        <w:rPr>
          <w:rFonts w:ascii="宋体" w:cs="宋体"/>
          <w:bCs/>
          <w:kern w:val="0"/>
          <w:sz w:val="24"/>
        </w:rPr>
      </w:pPr>
      <w:r w:rsidRPr="00253AFF">
        <w:rPr>
          <w:rFonts w:ascii="宋体" w:hAnsi="宋体" w:cs="宋体" w:hint="eastAsia"/>
          <w:bCs/>
          <w:kern w:val="0"/>
          <w:sz w:val="24"/>
        </w:rPr>
        <w:t>施工单位必须将产品所有资料（如有，包括但不限于设备检验合格证书、</w:t>
      </w:r>
      <w:smartTag w:uri="urn:schemas-microsoft-com:office:smarttags" w:element="chsdate">
        <w:smartTagPr>
          <w:attr w:name="Year" w:val="2018"/>
          <w:attr w:name="Month" w:val="1"/>
          <w:attr w:name="Day" w:val="1"/>
          <w:attr w:name="IsLunarDate" w:val="False"/>
          <w:attr w:name="IsROCDate" w:val="False"/>
        </w:smartTagPr>
        <w:smartTag w:uri="urn:schemas-microsoft-com:office:smarttags" w:element="chmetcnv">
          <w:smartTagPr>
            <w:attr w:name="UnitName" w:val="C"/>
            <w:attr w:name="SourceValue" w:val="3"/>
            <w:attr w:name="HasSpace" w:val="False"/>
            <w:attr w:name="Negative" w:val="False"/>
            <w:attr w:name="NumberType" w:val="1"/>
            <w:attr w:name="TCSC" w:val="0"/>
          </w:smartTagPr>
          <w:r w:rsidRPr="00253AFF">
            <w:rPr>
              <w:rFonts w:ascii="宋体" w:hAnsi="宋体" w:cs="宋体"/>
              <w:bCs/>
              <w:kern w:val="0"/>
              <w:sz w:val="24"/>
            </w:rPr>
            <w:t>3C</w:t>
          </w:r>
        </w:smartTag>
      </w:smartTag>
      <w:r w:rsidRPr="00253AFF">
        <w:rPr>
          <w:rFonts w:ascii="宋体" w:hAnsi="宋体" w:cs="宋体" w:hint="eastAsia"/>
          <w:bCs/>
          <w:kern w:val="0"/>
          <w:sz w:val="24"/>
        </w:rPr>
        <w:t>认证证书等）提交采购人，同时将与项目有关的竣工资料一式两份一起提交给采购人。</w:t>
      </w:r>
    </w:p>
    <w:p w14:paraId="748B944A" w14:textId="77777777" w:rsidR="002D39F5" w:rsidRPr="00253AFF" w:rsidRDefault="002D39F5" w:rsidP="00050D35">
      <w:pPr>
        <w:numPr>
          <w:ilvl w:val="0"/>
          <w:numId w:val="9"/>
        </w:numPr>
        <w:spacing w:beforeLines="50" w:before="120" w:afterLines="50" w:after="120" w:line="360" w:lineRule="auto"/>
        <w:ind w:left="0" w:firstLineChars="200" w:firstLine="480"/>
        <w:rPr>
          <w:rFonts w:ascii="宋体" w:cs="宋体"/>
          <w:bCs/>
          <w:kern w:val="0"/>
          <w:sz w:val="24"/>
        </w:rPr>
      </w:pPr>
      <w:r w:rsidRPr="00253AFF">
        <w:rPr>
          <w:rFonts w:ascii="宋体" w:hAnsi="宋体" w:cs="宋体" w:hint="eastAsia"/>
          <w:bCs/>
          <w:kern w:val="0"/>
          <w:sz w:val="24"/>
        </w:rPr>
        <w:t>来料验收、过程验收及竣工验收。</w:t>
      </w:r>
    </w:p>
    <w:p w14:paraId="29C4C07D" w14:textId="17CE240E" w:rsidR="002D39F5" w:rsidRPr="00253AFF" w:rsidRDefault="002D39F5" w:rsidP="009D4BD7">
      <w:pPr>
        <w:numPr>
          <w:ilvl w:val="0"/>
          <w:numId w:val="9"/>
        </w:numPr>
        <w:spacing w:beforeLines="50" w:before="120" w:afterLines="50" w:after="120" w:line="360" w:lineRule="auto"/>
        <w:rPr>
          <w:rFonts w:ascii="宋体"/>
          <w:sz w:val="24"/>
        </w:rPr>
      </w:pPr>
      <w:r w:rsidRPr="00253AFF">
        <w:rPr>
          <w:rFonts w:ascii="宋体" w:hAnsi="宋体" w:hint="eastAsia"/>
          <w:sz w:val="24"/>
        </w:rPr>
        <w:t>质保期及质保期内需履行的特殊义务：</w:t>
      </w:r>
      <w:r w:rsidR="00AF33B3">
        <w:rPr>
          <w:rFonts w:ascii="宋体" w:hAnsi="宋体"/>
          <w:sz w:val="24"/>
        </w:rPr>
        <w:t>12</w:t>
      </w:r>
      <w:r w:rsidR="00CE62A3">
        <w:rPr>
          <w:rFonts w:ascii="宋体" w:hAnsi="宋体" w:hint="eastAsia"/>
          <w:sz w:val="24"/>
        </w:rPr>
        <w:t>个月</w:t>
      </w:r>
      <w:r w:rsidRPr="00253AFF">
        <w:rPr>
          <w:rFonts w:ascii="宋体" w:hAnsi="宋体" w:hint="eastAsia"/>
          <w:sz w:val="24"/>
        </w:rPr>
        <w:t>，从竣工验收开始计算。</w:t>
      </w:r>
    </w:p>
    <w:p w14:paraId="7C193A92" w14:textId="77777777"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工程费用及支付方式</w:t>
      </w:r>
    </w:p>
    <w:p w14:paraId="6EE8F7F6" w14:textId="77777777" w:rsidR="002D39F5" w:rsidRPr="00253AFF" w:rsidRDefault="002D39F5" w:rsidP="00050D35">
      <w:pPr>
        <w:numPr>
          <w:ilvl w:val="0"/>
          <w:numId w:val="10"/>
        </w:numPr>
        <w:spacing w:beforeLines="50" w:before="120" w:afterLines="50" w:after="120" w:line="360" w:lineRule="auto"/>
        <w:ind w:left="0" w:firstLineChars="200" w:firstLine="480"/>
        <w:rPr>
          <w:sz w:val="24"/>
        </w:rPr>
      </w:pPr>
      <w:r w:rsidRPr="00253AFF">
        <w:rPr>
          <w:rFonts w:hint="eastAsia"/>
          <w:sz w:val="24"/>
        </w:rPr>
        <w:t>本工程采用综合单价包干，包工、包料、包工期、包质量、包安全、包安全文明施工、包验收、包调试、包结算、包资料整理、包综合治理、包风险、包利润和管理费等完成本项目的全部费用。</w:t>
      </w:r>
    </w:p>
    <w:p w14:paraId="7A7D7B32" w14:textId="77777777" w:rsidR="002D39F5" w:rsidRPr="00253AFF" w:rsidRDefault="002D39F5" w:rsidP="00050D35">
      <w:pPr>
        <w:numPr>
          <w:ilvl w:val="0"/>
          <w:numId w:val="10"/>
        </w:numPr>
        <w:spacing w:beforeLines="50" w:before="120" w:afterLines="50" w:after="120" w:line="360" w:lineRule="auto"/>
        <w:ind w:left="0" w:firstLineChars="200" w:firstLine="480"/>
        <w:rPr>
          <w:sz w:val="24"/>
        </w:rPr>
      </w:pPr>
      <w:r w:rsidRPr="00253AFF">
        <w:rPr>
          <w:rFonts w:hint="eastAsia"/>
          <w:sz w:val="24"/>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14:paraId="3AEC1D7B" w14:textId="77777777" w:rsidR="002D39F5" w:rsidRPr="00253AFF" w:rsidRDefault="002D39F5" w:rsidP="00050D35">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0F33DC51" w14:textId="77777777" w:rsidR="002D39F5" w:rsidRPr="00F103F9" w:rsidRDefault="002D39F5" w:rsidP="00050D35">
      <w:pPr>
        <w:numPr>
          <w:ilvl w:val="0"/>
          <w:numId w:val="2"/>
        </w:numPr>
        <w:spacing w:beforeLines="50" w:before="120" w:afterLines="50" w:after="120" w:line="360" w:lineRule="auto"/>
        <w:ind w:left="0" w:firstLineChars="200" w:firstLine="480"/>
        <w:rPr>
          <w:rFonts w:ascii="宋体" w:cs="Arial"/>
          <w:color w:val="000000"/>
          <w:sz w:val="24"/>
        </w:rPr>
      </w:pPr>
      <w:r w:rsidRPr="00F103F9">
        <w:rPr>
          <w:rFonts w:ascii="宋体" w:hAnsi="宋体" w:cs="Arial" w:hint="eastAsia"/>
          <w:color w:val="000000"/>
          <w:sz w:val="24"/>
        </w:rPr>
        <w:lastRenderedPageBreak/>
        <w:t>在本合同履行期内，若国家税费调整，合同含税金额按国家规定税率作出相应调整，供方每次申请付款应按照合同内容开具相应税率的合法有效的增值税专用发票。</w:t>
      </w:r>
    </w:p>
    <w:p w14:paraId="5397C0BA" w14:textId="77777777" w:rsidR="002D39F5" w:rsidRPr="00F103F9" w:rsidRDefault="002D39F5" w:rsidP="00050D35">
      <w:pPr>
        <w:numPr>
          <w:ilvl w:val="0"/>
          <w:numId w:val="2"/>
        </w:numPr>
        <w:spacing w:beforeLines="50" w:before="120" w:afterLines="50" w:after="120" w:line="360" w:lineRule="auto"/>
        <w:ind w:left="0" w:firstLineChars="200" w:firstLine="480"/>
        <w:rPr>
          <w:rFonts w:ascii="宋体" w:cs="Arial"/>
          <w:color w:val="000000"/>
          <w:sz w:val="24"/>
        </w:rPr>
      </w:pPr>
      <w:r w:rsidRPr="00F103F9">
        <w:rPr>
          <w:rFonts w:ascii="宋体" w:hAnsi="宋体" w:cs="Arial" w:hint="eastAsia"/>
          <w:color w:val="000000"/>
          <w:sz w:val="24"/>
        </w:rPr>
        <w:t>合同付款按施工进度支付，具体为：</w:t>
      </w:r>
    </w:p>
    <w:p w14:paraId="7FC98D56" w14:textId="77777777" w:rsidR="002D39F5" w:rsidRPr="00F103F9" w:rsidRDefault="002D39F5" w:rsidP="00050D35">
      <w:pPr>
        <w:numPr>
          <w:ilvl w:val="0"/>
          <w:numId w:val="2"/>
        </w:numPr>
        <w:spacing w:beforeLines="50" w:before="120" w:afterLines="50" w:after="120" w:line="360" w:lineRule="auto"/>
        <w:ind w:left="0" w:firstLineChars="200" w:firstLine="480"/>
        <w:rPr>
          <w:rFonts w:ascii="宋体" w:cs="Arial"/>
          <w:color w:val="000000"/>
          <w:sz w:val="24"/>
        </w:rPr>
      </w:pPr>
      <w:r w:rsidRPr="00F103F9">
        <w:rPr>
          <w:rFonts w:ascii="宋体" w:hAnsi="宋体" w:cs="Arial" w:hint="eastAsia"/>
          <w:color w:val="000000"/>
          <w:sz w:val="24"/>
        </w:rPr>
        <w:t>形象进度完成</w:t>
      </w:r>
      <w:r w:rsidRPr="00F103F9">
        <w:rPr>
          <w:rFonts w:ascii="宋体" w:hAnsi="宋体" w:cs="Arial"/>
          <w:color w:val="000000"/>
          <w:sz w:val="24"/>
        </w:rPr>
        <w:t>30%</w:t>
      </w:r>
      <w:r w:rsidRPr="00F103F9">
        <w:rPr>
          <w:rFonts w:ascii="宋体" w:hAnsi="宋体" w:cs="Arial" w:hint="eastAsia"/>
          <w:color w:val="000000"/>
          <w:sz w:val="24"/>
        </w:rPr>
        <w:t>时，甲方收到乙方请款资料后</w:t>
      </w:r>
      <w:r w:rsidRPr="00F103F9">
        <w:rPr>
          <w:rFonts w:ascii="宋体" w:hAnsi="宋体" w:cs="Arial"/>
          <w:color w:val="000000"/>
          <w:sz w:val="24"/>
        </w:rPr>
        <w:t>15</w:t>
      </w:r>
      <w:r w:rsidRPr="00F103F9">
        <w:rPr>
          <w:rFonts w:ascii="宋体" w:hAnsi="宋体" w:cs="Arial" w:hint="eastAsia"/>
          <w:color w:val="000000"/>
          <w:sz w:val="24"/>
        </w:rPr>
        <w:t>个工作日内支付工程款至合同暂定总价的</w:t>
      </w:r>
      <w:r w:rsidRPr="00F103F9">
        <w:rPr>
          <w:rFonts w:ascii="宋体" w:hAnsi="宋体" w:cs="Arial"/>
          <w:color w:val="000000"/>
          <w:sz w:val="24"/>
        </w:rPr>
        <w:t>15%</w:t>
      </w:r>
      <w:r w:rsidRPr="00F103F9">
        <w:rPr>
          <w:rFonts w:ascii="宋体" w:hAnsi="宋体" w:cs="Arial" w:hint="eastAsia"/>
          <w:color w:val="000000"/>
          <w:sz w:val="24"/>
        </w:rPr>
        <w:t>。</w:t>
      </w:r>
    </w:p>
    <w:p w14:paraId="7240206A" w14:textId="77777777" w:rsidR="002D39F5" w:rsidRPr="00F103F9" w:rsidRDefault="002D39F5" w:rsidP="00050D35">
      <w:pPr>
        <w:numPr>
          <w:ilvl w:val="0"/>
          <w:numId w:val="2"/>
        </w:numPr>
        <w:spacing w:beforeLines="50" w:before="120" w:afterLines="50" w:after="120" w:line="360" w:lineRule="auto"/>
        <w:ind w:left="0" w:firstLineChars="200" w:firstLine="480"/>
        <w:rPr>
          <w:rFonts w:ascii="宋体" w:cs="Arial"/>
          <w:color w:val="000000"/>
          <w:sz w:val="24"/>
        </w:rPr>
      </w:pPr>
      <w:r w:rsidRPr="00F103F9">
        <w:rPr>
          <w:rFonts w:ascii="宋体" w:hAnsi="宋体" w:cs="Arial" w:hint="eastAsia"/>
          <w:color w:val="000000"/>
          <w:sz w:val="24"/>
        </w:rPr>
        <w:t>形象进度完成</w:t>
      </w:r>
      <w:r w:rsidRPr="00F103F9">
        <w:rPr>
          <w:rFonts w:ascii="宋体" w:hAnsi="宋体" w:cs="Arial"/>
          <w:color w:val="000000"/>
          <w:sz w:val="24"/>
        </w:rPr>
        <w:t>60%</w:t>
      </w:r>
      <w:r w:rsidRPr="00F103F9">
        <w:rPr>
          <w:rFonts w:ascii="宋体" w:hAnsi="宋体" w:cs="Arial" w:hint="eastAsia"/>
          <w:color w:val="000000"/>
          <w:sz w:val="24"/>
        </w:rPr>
        <w:t>时，甲方收到乙方请款资料后</w:t>
      </w:r>
      <w:r w:rsidRPr="00F103F9">
        <w:rPr>
          <w:rFonts w:ascii="宋体" w:hAnsi="宋体" w:cs="Arial"/>
          <w:color w:val="000000"/>
          <w:sz w:val="24"/>
        </w:rPr>
        <w:t>15</w:t>
      </w:r>
      <w:r w:rsidRPr="00F103F9">
        <w:rPr>
          <w:rFonts w:ascii="宋体" w:hAnsi="宋体" w:cs="Arial" w:hint="eastAsia"/>
          <w:color w:val="000000"/>
          <w:sz w:val="24"/>
        </w:rPr>
        <w:t>个工作日内支付工程款至合同暂定总价的</w:t>
      </w:r>
      <w:r w:rsidRPr="00F103F9">
        <w:rPr>
          <w:rFonts w:ascii="宋体" w:hAnsi="宋体" w:cs="Arial"/>
          <w:color w:val="000000"/>
          <w:sz w:val="24"/>
        </w:rPr>
        <w:t>40%</w:t>
      </w:r>
      <w:r w:rsidRPr="00F103F9">
        <w:rPr>
          <w:rFonts w:ascii="宋体" w:hAnsi="宋体" w:cs="Arial" w:hint="eastAsia"/>
          <w:color w:val="000000"/>
          <w:sz w:val="24"/>
        </w:rPr>
        <w:t>。</w:t>
      </w:r>
    </w:p>
    <w:p w14:paraId="21286C3C" w14:textId="77777777" w:rsidR="002D39F5" w:rsidRPr="00F103F9" w:rsidRDefault="002D39F5" w:rsidP="00050D35">
      <w:pPr>
        <w:numPr>
          <w:ilvl w:val="0"/>
          <w:numId w:val="2"/>
        </w:numPr>
        <w:spacing w:beforeLines="50" w:before="120" w:afterLines="50" w:after="120" w:line="360" w:lineRule="auto"/>
        <w:ind w:left="0" w:firstLineChars="200" w:firstLine="480"/>
        <w:rPr>
          <w:rFonts w:ascii="宋体" w:cs="Arial"/>
          <w:color w:val="000000"/>
          <w:sz w:val="24"/>
        </w:rPr>
      </w:pPr>
      <w:r w:rsidRPr="00F103F9">
        <w:rPr>
          <w:rFonts w:ascii="宋体" w:hAnsi="宋体" w:cs="Arial" w:hint="eastAsia"/>
          <w:color w:val="000000"/>
          <w:sz w:val="24"/>
        </w:rPr>
        <w:t>形象进度完成</w:t>
      </w:r>
      <w:r w:rsidRPr="00F103F9">
        <w:rPr>
          <w:rFonts w:ascii="宋体" w:hAnsi="宋体" w:cs="Arial"/>
          <w:color w:val="000000"/>
          <w:sz w:val="24"/>
        </w:rPr>
        <w:t>80%</w:t>
      </w:r>
      <w:r w:rsidRPr="00F103F9">
        <w:rPr>
          <w:rFonts w:ascii="宋体" w:hAnsi="宋体" w:cs="Arial" w:hint="eastAsia"/>
          <w:color w:val="000000"/>
          <w:sz w:val="24"/>
        </w:rPr>
        <w:t>时，甲方收到乙方请款资料后</w:t>
      </w:r>
      <w:r w:rsidRPr="00F103F9">
        <w:rPr>
          <w:rFonts w:ascii="宋体" w:hAnsi="宋体" w:cs="Arial"/>
          <w:color w:val="000000"/>
          <w:sz w:val="24"/>
        </w:rPr>
        <w:t>15</w:t>
      </w:r>
      <w:r w:rsidRPr="00F103F9">
        <w:rPr>
          <w:rFonts w:ascii="宋体" w:hAnsi="宋体" w:cs="Arial" w:hint="eastAsia"/>
          <w:color w:val="000000"/>
          <w:sz w:val="24"/>
        </w:rPr>
        <w:t>个工作日内支付工程款至合同暂定总价的</w:t>
      </w:r>
      <w:r w:rsidRPr="00F103F9">
        <w:rPr>
          <w:rFonts w:ascii="宋体" w:hAnsi="宋体" w:cs="Arial"/>
          <w:color w:val="000000"/>
          <w:sz w:val="24"/>
        </w:rPr>
        <w:t>60%</w:t>
      </w:r>
      <w:r w:rsidRPr="00F103F9">
        <w:rPr>
          <w:rFonts w:ascii="宋体" w:hAnsi="宋体" w:cs="Arial" w:hint="eastAsia"/>
          <w:color w:val="000000"/>
          <w:sz w:val="24"/>
        </w:rPr>
        <w:t>。</w:t>
      </w:r>
    </w:p>
    <w:p w14:paraId="26CCF8AA" w14:textId="77777777" w:rsidR="002D39F5" w:rsidRPr="00F103F9" w:rsidRDefault="002D39F5" w:rsidP="00050D35">
      <w:pPr>
        <w:numPr>
          <w:ilvl w:val="0"/>
          <w:numId w:val="2"/>
        </w:numPr>
        <w:spacing w:beforeLines="50" w:before="120" w:afterLines="50" w:after="120" w:line="360" w:lineRule="auto"/>
        <w:ind w:left="0" w:firstLineChars="200" w:firstLine="480"/>
        <w:rPr>
          <w:rFonts w:ascii="宋体" w:cs="Arial"/>
          <w:color w:val="000000"/>
          <w:sz w:val="24"/>
        </w:rPr>
      </w:pPr>
      <w:r w:rsidRPr="00F103F9">
        <w:rPr>
          <w:rFonts w:ascii="宋体" w:hAnsi="宋体" w:cs="Arial" w:hint="eastAsia"/>
          <w:color w:val="000000"/>
          <w:sz w:val="24"/>
        </w:rPr>
        <w:t>项目全部完工并竣工验收合格并按甲方要求完成合同结算手续后，甲方收到乙方请款资料后</w:t>
      </w:r>
      <w:r w:rsidRPr="00F103F9">
        <w:rPr>
          <w:rFonts w:ascii="宋体" w:hAnsi="宋体" w:cs="Arial"/>
          <w:color w:val="000000"/>
          <w:sz w:val="24"/>
        </w:rPr>
        <w:t>15</w:t>
      </w:r>
      <w:r w:rsidRPr="00F103F9">
        <w:rPr>
          <w:rFonts w:ascii="宋体" w:hAnsi="宋体" w:cs="Arial" w:hint="eastAsia"/>
          <w:color w:val="000000"/>
          <w:sz w:val="24"/>
        </w:rPr>
        <w:t>个工作日内支付工程款至合同结算总造价的</w:t>
      </w:r>
      <w:r w:rsidRPr="00F103F9">
        <w:rPr>
          <w:rFonts w:ascii="宋体" w:hAnsi="宋体" w:cs="Arial"/>
          <w:color w:val="000000"/>
          <w:sz w:val="24"/>
        </w:rPr>
        <w:t>95%</w:t>
      </w:r>
      <w:r w:rsidRPr="00F103F9">
        <w:rPr>
          <w:rFonts w:ascii="宋体" w:hAnsi="宋体" w:cs="Arial" w:hint="eastAsia"/>
          <w:color w:val="000000"/>
          <w:sz w:val="24"/>
        </w:rPr>
        <w:t>。</w:t>
      </w:r>
    </w:p>
    <w:p w14:paraId="206C5472" w14:textId="77777777" w:rsidR="002D39F5" w:rsidRPr="00F103F9" w:rsidRDefault="002D39F5" w:rsidP="00050D35">
      <w:pPr>
        <w:numPr>
          <w:ilvl w:val="0"/>
          <w:numId w:val="2"/>
        </w:numPr>
        <w:spacing w:beforeLines="50" w:before="120" w:afterLines="50" w:after="120" w:line="360" w:lineRule="auto"/>
        <w:ind w:left="0" w:firstLineChars="200" w:firstLine="480"/>
        <w:rPr>
          <w:rFonts w:ascii="宋体" w:cs="Arial"/>
          <w:color w:val="000000"/>
          <w:sz w:val="24"/>
        </w:rPr>
      </w:pPr>
      <w:r w:rsidRPr="00F103F9">
        <w:rPr>
          <w:rFonts w:ascii="宋体" w:hAnsi="宋体" w:cs="Arial" w:hint="eastAsia"/>
          <w:color w:val="000000"/>
          <w:sz w:val="24"/>
        </w:rPr>
        <w:t>质保期期满且乙方质保期义务按要求履行完毕后，甲方收到乙方请款资料后</w:t>
      </w:r>
      <w:r w:rsidRPr="00F103F9">
        <w:rPr>
          <w:rFonts w:ascii="宋体" w:hAnsi="宋体" w:cs="Arial"/>
          <w:color w:val="000000"/>
          <w:sz w:val="24"/>
        </w:rPr>
        <w:t>15</w:t>
      </w:r>
      <w:r w:rsidRPr="00F103F9">
        <w:rPr>
          <w:rFonts w:ascii="宋体" w:hAnsi="宋体" w:cs="Arial" w:hint="eastAsia"/>
          <w:color w:val="000000"/>
          <w:sz w:val="24"/>
        </w:rPr>
        <w:t>个工作日内付清余款（不计利息）。</w:t>
      </w:r>
    </w:p>
    <w:p w14:paraId="76F06636" w14:textId="77777777" w:rsidR="002D39F5" w:rsidRPr="00253AFF" w:rsidRDefault="002D39F5" w:rsidP="00050D35">
      <w:pPr>
        <w:numPr>
          <w:ilvl w:val="0"/>
          <w:numId w:val="2"/>
        </w:numPr>
        <w:spacing w:beforeLines="50" w:before="120" w:afterLines="50" w:after="120" w:line="360" w:lineRule="auto"/>
        <w:ind w:left="0" w:firstLineChars="200" w:firstLine="480"/>
        <w:rPr>
          <w:rFonts w:ascii="宋体" w:cs="Arial"/>
          <w:color w:val="000000"/>
          <w:sz w:val="24"/>
        </w:rPr>
      </w:pPr>
      <w:r w:rsidRPr="00F103F9">
        <w:rPr>
          <w:rFonts w:ascii="宋体" w:hAnsi="宋体" w:cs="Arial" w:hint="eastAsia"/>
          <w:color w:val="000000"/>
          <w:sz w:val="24"/>
        </w:rPr>
        <w:t>每次付款前乙方开具符合国家税务规定的等额合格的增值税专用发票给甲方。乙方晚于付款期限提供的，甲方付款期限相应顺延</w:t>
      </w:r>
      <w:r w:rsidRPr="00253AFF">
        <w:rPr>
          <w:rFonts w:ascii="宋体" w:hAnsi="宋体" w:cs="Arial" w:hint="eastAsia"/>
          <w:color w:val="000000"/>
          <w:sz w:val="24"/>
        </w:rPr>
        <w:t>。</w:t>
      </w:r>
    </w:p>
    <w:p w14:paraId="7F8E2CC9" w14:textId="77777777"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投标文件</w:t>
      </w:r>
    </w:p>
    <w:p w14:paraId="0C590EF0" w14:textId="77777777" w:rsidR="002D39F5" w:rsidRPr="00253AFF" w:rsidRDefault="002D39F5" w:rsidP="00050D35">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4F9EC0AA" w14:textId="77777777" w:rsidR="002D39F5" w:rsidRPr="00253AFF" w:rsidRDefault="002D39F5" w:rsidP="00050D35">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18520B6F" w14:textId="77777777"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bookmarkStart w:id="63" w:name="_Hlk33472787"/>
      <w:r w:rsidRPr="00253AFF">
        <w:rPr>
          <w:rFonts w:ascii="宋体" w:hAnsi="宋体" w:cs="Arial" w:hint="eastAsia"/>
          <w:color w:val="000000"/>
          <w:sz w:val="24"/>
        </w:rPr>
        <w:t>有效的企业工商营业执照、企业法人组织机构代码证书、税务登记证书（或三证合一）；</w:t>
      </w:r>
    </w:p>
    <w:p w14:paraId="1E8D545A" w14:textId="77777777"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供应商调查表（格式见附件</w:t>
      </w:r>
      <w:r w:rsidRPr="00253AFF">
        <w:rPr>
          <w:rFonts w:ascii="宋体" w:hAnsi="宋体" w:cs="Arial"/>
          <w:color w:val="000000"/>
          <w:sz w:val="24"/>
        </w:rPr>
        <w:t>2</w:t>
      </w:r>
      <w:r w:rsidRPr="00253AFF">
        <w:rPr>
          <w:rFonts w:ascii="宋体" w:hAnsi="宋体" w:cs="Arial" w:hint="eastAsia"/>
          <w:color w:val="000000"/>
          <w:sz w:val="24"/>
        </w:rPr>
        <w:t>）</w:t>
      </w:r>
    </w:p>
    <w:p w14:paraId="2EE9CEEC" w14:textId="77777777"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法定代表人证明书、法定代表人授权委托书原件（格式见附件</w:t>
      </w:r>
      <w:r w:rsidRPr="00253AFF">
        <w:rPr>
          <w:rFonts w:ascii="宋体" w:hAnsi="宋体" w:cs="Arial"/>
          <w:color w:val="000000"/>
          <w:sz w:val="24"/>
        </w:rPr>
        <w:t>3</w:t>
      </w:r>
      <w:r w:rsidRPr="00253AFF">
        <w:rPr>
          <w:rFonts w:ascii="宋体" w:hAnsi="宋体" w:cs="Arial" w:hint="eastAsia"/>
          <w:color w:val="000000"/>
          <w:sz w:val="24"/>
        </w:rPr>
        <w:t>和附件</w:t>
      </w:r>
      <w:r w:rsidRPr="00253AFF">
        <w:rPr>
          <w:rFonts w:ascii="宋体" w:hAnsi="宋体" w:cs="Arial"/>
          <w:color w:val="000000"/>
          <w:sz w:val="24"/>
        </w:rPr>
        <w:t>4</w:t>
      </w:r>
      <w:r w:rsidRPr="00253AFF">
        <w:rPr>
          <w:rFonts w:ascii="宋体" w:hAnsi="宋体" w:cs="Arial" w:hint="eastAsia"/>
          <w:color w:val="000000"/>
          <w:sz w:val="24"/>
        </w:rPr>
        <w:t>）；</w:t>
      </w:r>
    </w:p>
    <w:p w14:paraId="5AB3FF7C" w14:textId="77777777"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有效的</w:t>
      </w:r>
      <w:r>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465D2A63" w14:textId="77777777"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本工程拟派项目负责人简历表（包括姓名、部门和职务、所学专业和毕业院校名称及毕业时间、主要资历、经验及承担过的类似项目，获得认证资质证书及复印件）；</w:t>
      </w:r>
    </w:p>
    <w:p w14:paraId="7F2FF8D8" w14:textId="5D2D4AF2"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lastRenderedPageBreak/>
        <w:t>近</w:t>
      </w:r>
      <w:r w:rsidRPr="00253AFF">
        <w:rPr>
          <w:rFonts w:ascii="宋体" w:hAnsi="宋体" w:cs="Arial"/>
          <w:color w:val="000000"/>
          <w:sz w:val="24"/>
        </w:rPr>
        <w:t>3</w:t>
      </w:r>
      <w:r w:rsidRPr="00253AFF">
        <w:rPr>
          <w:rFonts w:ascii="宋体" w:hAnsi="宋体" w:cs="Arial" w:hint="eastAsia"/>
          <w:color w:val="000000"/>
          <w:sz w:val="24"/>
        </w:rPr>
        <w:t>年内</w:t>
      </w:r>
      <w:r w:rsidRPr="00253AFF">
        <w:rPr>
          <w:rFonts w:ascii="宋体" w:hAnsi="宋体" w:cs="Arial"/>
          <w:color w:val="000000"/>
          <w:sz w:val="24"/>
        </w:rPr>
        <w:t>(20</w:t>
      </w:r>
      <w:r w:rsidR="00A47439">
        <w:rPr>
          <w:rFonts w:ascii="宋体" w:hAnsi="宋体" w:cs="Arial"/>
          <w:color w:val="000000"/>
          <w:sz w:val="24"/>
        </w:rPr>
        <w:t>20</w:t>
      </w:r>
      <w:r w:rsidRPr="00253AFF">
        <w:rPr>
          <w:rFonts w:ascii="宋体" w:hAnsi="宋体" w:cs="Arial" w:hint="eastAsia"/>
          <w:color w:val="000000"/>
          <w:sz w:val="24"/>
        </w:rPr>
        <w:t>年</w:t>
      </w:r>
      <w:r w:rsidRPr="00253AFF">
        <w:rPr>
          <w:rFonts w:ascii="宋体" w:hAnsi="宋体" w:cs="Arial"/>
          <w:color w:val="000000"/>
          <w:sz w:val="24"/>
        </w:rPr>
        <w:t>1</w:t>
      </w:r>
      <w:r w:rsidRPr="00253AFF">
        <w:rPr>
          <w:rFonts w:ascii="宋体" w:hAnsi="宋体" w:cs="Arial" w:hint="eastAsia"/>
          <w:color w:val="000000"/>
          <w:sz w:val="24"/>
        </w:rPr>
        <w:t>月</w:t>
      </w:r>
      <w:r w:rsidRPr="00253AFF">
        <w:rPr>
          <w:rFonts w:ascii="宋体" w:hAnsi="宋体" w:cs="Arial"/>
          <w:color w:val="000000"/>
          <w:sz w:val="24"/>
        </w:rPr>
        <w:t>1</w:t>
      </w:r>
      <w:r w:rsidRPr="00253AFF">
        <w:rPr>
          <w:rFonts w:ascii="宋体" w:hAnsi="宋体" w:cs="Arial" w:hint="eastAsia"/>
          <w:color w:val="000000"/>
          <w:sz w:val="24"/>
        </w:rPr>
        <w:t>日至今</w:t>
      </w:r>
      <w:r w:rsidRPr="00253AFF">
        <w:rPr>
          <w:rFonts w:ascii="宋体" w:hAnsi="宋体" w:cs="Arial"/>
          <w:color w:val="000000"/>
          <w:sz w:val="24"/>
        </w:rPr>
        <w:t xml:space="preserve">) </w:t>
      </w:r>
      <w:r w:rsidRPr="00253AFF">
        <w:rPr>
          <w:rFonts w:ascii="宋体" w:hAnsi="宋体" w:cs="Arial" w:hint="eastAsia"/>
          <w:color w:val="000000"/>
          <w:sz w:val="24"/>
        </w:rPr>
        <w:t>完成过质量合格的类似项目业绩（需提供合同和验收报告等相关证明材料复印件）；</w:t>
      </w:r>
    </w:p>
    <w:p w14:paraId="6E6A7159" w14:textId="77777777" w:rsidR="002D39F5" w:rsidRPr="002E7992" w:rsidRDefault="002D39F5" w:rsidP="00050D35">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63"/>
      <w:r w:rsidRPr="00253AFF">
        <w:rPr>
          <w:rFonts w:ascii="宋体" w:hAnsi="宋体" w:cs="Arial" w:hint="eastAsia"/>
          <w:color w:val="000000"/>
          <w:sz w:val="24"/>
        </w:rPr>
        <w:t>。</w:t>
      </w:r>
    </w:p>
    <w:p w14:paraId="048B5F58" w14:textId="77777777" w:rsidR="002D39F5" w:rsidRPr="00253AFF" w:rsidRDefault="002D39F5" w:rsidP="00050D35">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71D557C1" w14:textId="77777777" w:rsidR="002D39F5" w:rsidRPr="00253AFF" w:rsidRDefault="002D39F5" w:rsidP="00050D35">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20948E70" w14:textId="77777777"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bookmarkStart w:id="64" w:name="_Hlk33472829"/>
      <w:r w:rsidRPr="00253AFF">
        <w:rPr>
          <w:rFonts w:ascii="宋体" w:hAnsi="宋体" w:cs="Arial" w:hint="eastAsia"/>
          <w:color w:val="000000"/>
          <w:sz w:val="24"/>
        </w:rPr>
        <w:t>总体实施方案；</w:t>
      </w:r>
    </w:p>
    <w:p w14:paraId="0BC26D6E" w14:textId="7846D1A2" w:rsidR="00B853EF" w:rsidRPr="00B853EF" w:rsidRDefault="002D39F5" w:rsidP="00B853EF">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实施进度计划和工期承诺书；</w:t>
      </w:r>
    </w:p>
    <w:p w14:paraId="08EFA3D4" w14:textId="030DC4B2"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确保实施进度的技术和组织措施；</w:t>
      </w:r>
    </w:p>
    <w:p w14:paraId="6C6CBF60" w14:textId="77777777"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确保安全文明施工的技术和组织措施；</w:t>
      </w:r>
    </w:p>
    <w:p w14:paraId="22F6AB08" w14:textId="77777777"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投入的机械设备；</w:t>
      </w:r>
    </w:p>
    <w:p w14:paraId="6C0C0DC6" w14:textId="77777777"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投标人认为其它需要说明的文字</w:t>
      </w:r>
      <w:bookmarkEnd w:id="64"/>
      <w:r w:rsidRPr="00253AFF">
        <w:rPr>
          <w:rFonts w:ascii="宋体" w:hAnsi="宋体" w:cs="Arial" w:hint="eastAsia"/>
          <w:color w:val="000000"/>
          <w:sz w:val="24"/>
        </w:rPr>
        <w:t>。</w:t>
      </w:r>
    </w:p>
    <w:p w14:paraId="257943CA" w14:textId="77777777" w:rsidR="002D39F5" w:rsidRPr="00253AFF" w:rsidRDefault="002D39F5" w:rsidP="00050D35">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82A74B9" w14:textId="77777777" w:rsidR="002D39F5" w:rsidRPr="00253AFF" w:rsidRDefault="002D39F5" w:rsidP="00050D35">
      <w:pPr>
        <w:numPr>
          <w:ilvl w:val="0"/>
          <w:numId w:val="14"/>
        </w:numPr>
        <w:spacing w:beforeLines="50" w:before="120" w:afterLines="50" w:after="120" w:line="360" w:lineRule="auto"/>
        <w:ind w:left="0" w:firstLineChars="200" w:firstLine="480"/>
        <w:rPr>
          <w:rFonts w:ascii="宋体" w:cs="Arial"/>
          <w:color w:val="000000"/>
          <w:sz w:val="24"/>
        </w:rPr>
      </w:pPr>
      <w:bookmarkStart w:id="65" w:name="_Hlk33472852"/>
      <w:r w:rsidRPr="00253AFF">
        <w:rPr>
          <w:rFonts w:ascii="宋体" w:hAnsi="宋体" w:cs="Arial" w:hint="eastAsia"/>
          <w:color w:val="000000"/>
          <w:sz w:val="24"/>
        </w:rPr>
        <w:t>报价一览表（格式见附件</w:t>
      </w:r>
      <w:r w:rsidRPr="00253AFF">
        <w:rPr>
          <w:rFonts w:ascii="宋体" w:hAnsi="宋体" w:cs="Arial"/>
          <w:color w:val="000000"/>
          <w:sz w:val="24"/>
        </w:rPr>
        <w:t>1</w:t>
      </w:r>
      <w:r w:rsidRPr="00253AFF">
        <w:rPr>
          <w:rFonts w:ascii="宋体" w:hAnsi="宋体" w:cs="Arial" w:hint="eastAsia"/>
          <w:color w:val="000000"/>
          <w:sz w:val="24"/>
        </w:rPr>
        <w:t>）</w:t>
      </w:r>
    </w:p>
    <w:p w14:paraId="4FCCBCF7" w14:textId="77777777" w:rsidR="002D39F5" w:rsidRPr="00253AFF" w:rsidRDefault="002D39F5" w:rsidP="00050D35">
      <w:pPr>
        <w:numPr>
          <w:ilvl w:val="0"/>
          <w:numId w:val="14"/>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65"/>
      <w:r w:rsidRPr="00253AFF">
        <w:rPr>
          <w:rFonts w:ascii="宋体" w:hAnsi="宋体" w:cs="Arial" w:hint="eastAsia"/>
          <w:color w:val="000000"/>
          <w:sz w:val="24"/>
        </w:rPr>
        <w:t>。</w:t>
      </w:r>
    </w:p>
    <w:p w14:paraId="7C7A2ED0" w14:textId="77777777"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评标方法</w:t>
      </w:r>
    </w:p>
    <w:p w14:paraId="7662CEA8" w14:textId="77777777" w:rsidR="002D39F5" w:rsidRPr="00253AFF" w:rsidRDefault="002D39F5" w:rsidP="00050D35">
      <w:pPr>
        <w:spacing w:beforeLines="50" w:before="120" w:afterLines="50" w:after="120" w:line="360" w:lineRule="auto"/>
        <w:ind w:firstLineChars="200" w:firstLine="480"/>
        <w:rPr>
          <w:sz w:val="24"/>
        </w:rPr>
      </w:pPr>
      <w:bookmarkStart w:id="66"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w:t>
      </w:r>
      <w:r>
        <w:rPr>
          <w:rFonts w:hint="eastAsia"/>
          <w:sz w:val="24"/>
        </w:rPr>
        <w:lastRenderedPageBreak/>
        <w:t>购人将中标人纳入供应商管理系统，按项目对中标人的合同履约行为进行考核，具体按采购人供应商管理办法进行</w:t>
      </w:r>
      <w:r w:rsidRPr="00253AFF">
        <w:rPr>
          <w:rFonts w:hint="eastAsia"/>
          <w:sz w:val="24"/>
        </w:rPr>
        <w:t>。</w:t>
      </w:r>
    </w:p>
    <w:bookmarkEnd w:id="66"/>
    <w:p w14:paraId="479EEEDA" w14:textId="77777777"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勘踏现场</w:t>
      </w:r>
    </w:p>
    <w:p w14:paraId="373E09B9" w14:textId="593B5A0D" w:rsidR="002D39F5" w:rsidRPr="0072643C" w:rsidRDefault="002D39F5" w:rsidP="00050D35">
      <w:pPr>
        <w:spacing w:beforeLines="50" w:before="120" w:afterLines="50" w:after="120" w:line="360" w:lineRule="auto"/>
        <w:ind w:firstLineChars="200" w:firstLine="480"/>
        <w:rPr>
          <w:rFonts w:ascii="宋体" w:hAnsi="宋体"/>
          <w:sz w:val="24"/>
        </w:rPr>
      </w:pPr>
      <w:bookmarkStart w:id="67" w:name="_Hlk33472887"/>
      <w:r w:rsidRPr="00253AFF">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w:t>
      </w:r>
      <w:r w:rsidRPr="0072643C">
        <w:rPr>
          <w:rFonts w:ascii="宋体" w:hAnsi="宋体" w:hint="eastAsia"/>
          <w:sz w:val="24"/>
        </w:rPr>
        <w:t>标文件中得到充分反映。考察现场的费用由投标人自己承担，如因对现场不了解导致报价的</w:t>
      </w:r>
      <w:r w:rsidRPr="009707B5">
        <w:rPr>
          <w:rFonts w:ascii="宋体" w:hAnsi="宋体" w:hint="eastAsia"/>
          <w:sz w:val="24"/>
        </w:rPr>
        <w:t>失误，由投标人承担</w:t>
      </w:r>
      <w:bookmarkEnd w:id="67"/>
      <w:r w:rsidRPr="009707B5">
        <w:rPr>
          <w:rFonts w:ascii="宋体" w:hAnsi="宋体" w:hint="eastAsia"/>
          <w:sz w:val="24"/>
        </w:rPr>
        <w:t>。勘踏现场时间：</w:t>
      </w:r>
      <w:del w:id="68" w:author="廖焰伦" w:date="2023-08-31T12:00:00Z">
        <w:r w:rsidRPr="009707B5" w:rsidDel="00D22D2F">
          <w:rPr>
            <w:rFonts w:ascii="宋体" w:hAnsi="宋体"/>
            <w:sz w:val="24"/>
          </w:rPr>
          <w:delText>2023</w:delText>
        </w:r>
        <w:r w:rsidRPr="009707B5" w:rsidDel="00D22D2F">
          <w:rPr>
            <w:rFonts w:ascii="宋体" w:hAnsi="宋体" w:hint="eastAsia"/>
            <w:sz w:val="24"/>
          </w:rPr>
          <w:delText>年</w:delText>
        </w:r>
        <w:r w:rsidR="0072643C" w:rsidRPr="009707B5" w:rsidDel="00D22D2F">
          <w:rPr>
            <w:rFonts w:ascii="宋体" w:hAnsi="宋体"/>
            <w:sz w:val="24"/>
          </w:rPr>
          <w:delText>9</w:delText>
        </w:r>
        <w:r w:rsidRPr="009707B5" w:rsidDel="00D22D2F">
          <w:rPr>
            <w:rFonts w:ascii="宋体" w:hAnsi="宋体" w:hint="eastAsia"/>
            <w:sz w:val="24"/>
          </w:rPr>
          <w:delText>月</w:delText>
        </w:r>
        <w:r w:rsidR="006F69BF" w:rsidRPr="009707B5" w:rsidDel="00D22D2F">
          <w:rPr>
            <w:rFonts w:ascii="宋体" w:hAnsi="宋体"/>
            <w:sz w:val="24"/>
          </w:rPr>
          <w:delText>1</w:delText>
        </w:r>
      </w:del>
      <w:ins w:id="69" w:author="廖焰伦" w:date="2023-08-31T12:00:00Z">
        <w:r w:rsidR="00D22D2F" w:rsidRPr="009707B5">
          <w:rPr>
            <w:rFonts w:ascii="宋体" w:hAnsi="宋体"/>
            <w:sz w:val="24"/>
          </w:rPr>
          <w:t>2023</w:t>
        </w:r>
        <w:r w:rsidR="00D22D2F" w:rsidRPr="009707B5">
          <w:rPr>
            <w:rFonts w:ascii="宋体" w:hAnsi="宋体" w:hint="eastAsia"/>
            <w:sz w:val="24"/>
          </w:rPr>
          <w:t>年</w:t>
        </w:r>
        <w:r w:rsidR="00D22D2F" w:rsidRPr="009707B5">
          <w:rPr>
            <w:rFonts w:ascii="宋体" w:hAnsi="宋体"/>
            <w:sz w:val="24"/>
          </w:rPr>
          <w:t>9</w:t>
        </w:r>
        <w:r w:rsidR="00D22D2F" w:rsidRPr="009707B5">
          <w:rPr>
            <w:rFonts w:ascii="宋体" w:hAnsi="宋体" w:hint="eastAsia"/>
            <w:sz w:val="24"/>
          </w:rPr>
          <w:t>月</w:t>
        </w:r>
        <w:r w:rsidR="00D22D2F">
          <w:rPr>
            <w:rFonts w:ascii="宋体" w:hAnsi="宋体"/>
            <w:sz w:val="24"/>
          </w:rPr>
          <w:t>6</w:t>
        </w:r>
      </w:ins>
      <w:r w:rsidRPr="009707B5">
        <w:rPr>
          <w:rFonts w:ascii="宋体" w:hAnsi="宋体" w:hint="eastAsia"/>
          <w:sz w:val="24"/>
        </w:rPr>
        <w:t>日</w:t>
      </w:r>
      <w:r w:rsidRPr="009707B5">
        <w:rPr>
          <w:rFonts w:ascii="宋体" w:hAnsi="宋体"/>
          <w:sz w:val="24"/>
        </w:rPr>
        <w:t>10</w:t>
      </w:r>
      <w:r w:rsidRPr="009707B5">
        <w:rPr>
          <w:rFonts w:ascii="宋体" w:hAnsi="宋体" w:hint="eastAsia"/>
          <w:sz w:val="24"/>
        </w:rPr>
        <w:t>时</w:t>
      </w:r>
      <w:r w:rsidRPr="009707B5">
        <w:rPr>
          <w:rFonts w:ascii="宋体" w:hAnsi="宋体"/>
          <w:sz w:val="24"/>
        </w:rPr>
        <w:t>00</w:t>
      </w:r>
      <w:r w:rsidRPr="009707B5">
        <w:rPr>
          <w:rFonts w:ascii="宋体" w:hAnsi="宋体" w:hint="eastAsia"/>
          <w:sz w:val="24"/>
        </w:rPr>
        <w:t>分，集中地点：广州市</w:t>
      </w:r>
      <w:bookmarkStart w:id="70" w:name="_GoBack"/>
      <w:bookmarkEnd w:id="70"/>
      <w:r w:rsidRPr="009707B5">
        <w:rPr>
          <w:rFonts w:ascii="宋体" w:hAnsi="宋体" w:hint="eastAsia"/>
          <w:sz w:val="24"/>
        </w:rPr>
        <w:t>番禺区大学城明志街</w:t>
      </w:r>
      <w:r w:rsidRPr="009707B5">
        <w:rPr>
          <w:rFonts w:ascii="宋体" w:hAnsi="宋体"/>
          <w:sz w:val="24"/>
        </w:rPr>
        <w:t>1</w:t>
      </w:r>
      <w:r w:rsidRPr="009707B5">
        <w:rPr>
          <w:rFonts w:ascii="宋体" w:hAnsi="宋体" w:hint="eastAsia"/>
          <w:sz w:val="24"/>
        </w:rPr>
        <w:t>号信息枢纽楼一楼西门。勘踏现场联系人生产部</w:t>
      </w:r>
      <w:r w:rsidR="00C93EB8" w:rsidRPr="009707B5">
        <w:rPr>
          <w:rFonts w:ascii="宋体" w:hAnsi="宋体" w:hint="eastAsia"/>
          <w:sz w:val="24"/>
        </w:rPr>
        <w:t>乔</w:t>
      </w:r>
      <w:r w:rsidRPr="009707B5">
        <w:rPr>
          <w:rFonts w:ascii="宋体" w:hAnsi="宋体" w:hint="eastAsia"/>
          <w:sz w:val="24"/>
        </w:rPr>
        <w:t>工，联系电话：</w:t>
      </w:r>
      <w:r w:rsidRPr="009707B5">
        <w:rPr>
          <w:rFonts w:ascii="宋体" w:hAnsi="宋体"/>
          <w:sz w:val="24"/>
          <w:rPrChange w:id="71" w:author="廖焰伦" w:date="2023-08-31T11:46:00Z">
            <w:rPr>
              <w:rFonts w:ascii="宋体" w:hAnsi="宋体"/>
              <w:sz w:val="24"/>
              <w:highlight w:val="yellow"/>
            </w:rPr>
          </w:rPrChange>
        </w:rPr>
        <w:t>020-393020</w:t>
      </w:r>
      <w:r w:rsidR="006F69BF" w:rsidRPr="009707B5">
        <w:rPr>
          <w:rFonts w:ascii="宋体" w:hAnsi="宋体"/>
          <w:sz w:val="24"/>
          <w:rPrChange w:id="72" w:author="廖焰伦" w:date="2023-08-31T11:46:00Z">
            <w:rPr>
              <w:rFonts w:ascii="宋体" w:hAnsi="宋体"/>
              <w:sz w:val="24"/>
              <w:highlight w:val="yellow"/>
            </w:rPr>
          </w:rPrChange>
        </w:rPr>
        <w:t>00</w:t>
      </w:r>
      <w:r w:rsidR="006F69BF" w:rsidRPr="009707B5">
        <w:rPr>
          <w:rFonts w:ascii="宋体" w:hAnsi="宋体" w:hint="eastAsia"/>
          <w:sz w:val="24"/>
          <w:rPrChange w:id="73" w:author="廖焰伦" w:date="2023-08-31T11:46:00Z">
            <w:rPr>
              <w:rFonts w:ascii="宋体" w:hAnsi="宋体" w:hint="eastAsia"/>
              <w:sz w:val="24"/>
              <w:highlight w:val="yellow"/>
            </w:rPr>
          </w:rPrChange>
        </w:rPr>
        <w:t>转</w:t>
      </w:r>
      <w:r w:rsidR="006F69BF" w:rsidRPr="009707B5">
        <w:rPr>
          <w:rFonts w:ascii="宋体" w:hAnsi="宋体"/>
          <w:sz w:val="24"/>
          <w:rPrChange w:id="74" w:author="廖焰伦" w:date="2023-08-31T11:46:00Z">
            <w:rPr>
              <w:rFonts w:ascii="宋体" w:hAnsi="宋体"/>
              <w:sz w:val="24"/>
              <w:highlight w:val="yellow"/>
            </w:rPr>
          </w:rPrChange>
        </w:rPr>
        <w:t>724</w:t>
      </w:r>
      <w:r w:rsidRPr="009707B5">
        <w:rPr>
          <w:rFonts w:ascii="宋体" w:hAnsi="宋体" w:hint="eastAsia"/>
          <w:sz w:val="24"/>
        </w:rPr>
        <w:t>。投标人未在规定时间勘踏现场的，采购人不再另行组织，由投标人自行前往勘踏。</w:t>
      </w:r>
    </w:p>
    <w:p w14:paraId="6207C097" w14:textId="77777777"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bookmarkStart w:id="75" w:name="_Hlk33473031"/>
      <w:r w:rsidRPr="00253AFF">
        <w:rPr>
          <w:rFonts w:ascii="宋体" w:hAnsi="宋体" w:hint="eastAsia"/>
          <w:b/>
          <w:sz w:val="24"/>
        </w:rPr>
        <w:t>递交投标文件</w:t>
      </w:r>
    </w:p>
    <w:p w14:paraId="5E745E82" w14:textId="2DF62042" w:rsidR="002D39F5" w:rsidRPr="00253AFF" w:rsidRDefault="002D39F5" w:rsidP="00050D35">
      <w:pPr>
        <w:numPr>
          <w:ilvl w:val="0"/>
          <w:numId w:val="15"/>
        </w:numPr>
        <w:spacing w:beforeLines="50" w:before="120" w:afterLines="50" w:after="120" w:line="360" w:lineRule="auto"/>
        <w:ind w:left="0" w:firstLineChars="200" w:firstLine="480"/>
        <w:rPr>
          <w:sz w:val="24"/>
        </w:rPr>
      </w:pPr>
      <w:bookmarkStart w:id="76" w:name="_Hlk33472917"/>
      <w:bookmarkStart w:id="77" w:name="_Hlk33473061"/>
      <w:r w:rsidRPr="00253AFF">
        <w:rPr>
          <w:rFonts w:hint="eastAsia"/>
          <w:sz w:val="24"/>
        </w:rPr>
        <w:t>投标文件递交截止时间：</w:t>
      </w:r>
      <w:r w:rsidRPr="00253AFF">
        <w:rPr>
          <w:sz w:val="24"/>
        </w:rPr>
        <w:t>202</w:t>
      </w:r>
      <w:r>
        <w:rPr>
          <w:sz w:val="24"/>
        </w:rPr>
        <w:t>3</w:t>
      </w:r>
      <w:r w:rsidRPr="00253AFF">
        <w:rPr>
          <w:sz w:val="24"/>
        </w:rPr>
        <w:t xml:space="preserve"> </w:t>
      </w:r>
      <w:r w:rsidRPr="00253AFF">
        <w:rPr>
          <w:rFonts w:hint="eastAsia"/>
          <w:sz w:val="24"/>
        </w:rPr>
        <w:t>年</w:t>
      </w:r>
      <w:r w:rsidR="006F69BF">
        <w:rPr>
          <w:sz w:val="24"/>
        </w:rPr>
        <w:t>9</w:t>
      </w:r>
      <w:r w:rsidRPr="00253AFF">
        <w:rPr>
          <w:rFonts w:hint="eastAsia"/>
          <w:sz w:val="24"/>
        </w:rPr>
        <w:t>月</w:t>
      </w:r>
      <w:del w:id="78" w:author="廖焰伦" w:date="2023-08-31T12:00:00Z">
        <w:r w:rsidR="006F69BF" w:rsidDel="00D22D2F">
          <w:rPr>
            <w:sz w:val="24"/>
          </w:rPr>
          <w:delText>12</w:delText>
        </w:r>
      </w:del>
      <w:ins w:id="79" w:author="廖焰伦" w:date="2023-08-31T12:00:00Z">
        <w:r w:rsidR="00D22D2F">
          <w:rPr>
            <w:sz w:val="24"/>
          </w:rPr>
          <w:t>1</w:t>
        </w:r>
        <w:r w:rsidR="00D22D2F">
          <w:rPr>
            <w:sz w:val="24"/>
          </w:rPr>
          <w:t>4</w:t>
        </w:r>
      </w:ins>
      <w:r w:rsidRPr="00253AFF">
        <w:rPr>
          <w:rFonts w:hint="eastAsia"/>
          <w:sz w:val="24"/>
        </w:rPr>
        <w:t>日北京时间</w:t>
      </w:r>
      <w:r w:rsidRPr="00253AFF">
        <w:rPr>
          <w:sz w:val="24"/>
        </w:rPr>
        <w:t>15</w:t>
      </w:r>
      <w:r w:rsidRPr="00253AFF">
        <w:rPr>
          <w:rFonts w:hint="eastAsia"/>
          <w:sz w:val="24"/>
        </w:rPr>
        <w:t>时</w:t>
      </w:r>
      <w:r w:rsidRPr="00253AFF">
        <w:rPr>
          <w:sz w:val="24"/>
        </w:rPr>
        <w:t>00</w:t>
      </w:r>
      <w:r w:rsidRPr="00253AFF">
        <w:rPr>
          <w:rFonts w:hint="eastAsia"/>
          <w:sz w:val="24"/>
        </w:rPr>
        <w:t>分前。以密封的形式提供投标文件到：广州市番禺区大学城明志街</w:t>
      </w:r>
      <w:r w:rsidRPr="00253AFF">
        <w:rPr>
          <w:sz w:val="24"/>
        </w:rPr>
        <w:t>1</w:t>
      </w:r>
      <w:r w:rsidRPr="00253AFF">
        <w:rPr>
          <w:rFonts w:hint="eastAsia"/>
          <w:sz w:val="24"/>
        </w:rPr>
        <w:t>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sz w:val="24"/>
        </w:rPr>
        <w:t>面向大规模异构系统的综合管理平台及应用示范项目专项采购设备安装工程</w:t>
      </w:r>
      <w:r w:rsidRPr="00253AFF">
        <w:rPr>
          <w:rFonts w:hint="eastAsia"/>
          <w:sz w:val="24"/>
        </w:rPr>
        <w:t>”字样。投标人递交投标文件后，请联系采购人确认。</w:t>
      </w:r>
    </w:p>
    <w:p w14:paraId="315A9285" w14:textId="77777777" w:rsidR="002D39F5" w:rsidRPr="00253AFF" w:rsidRDefault="002D39F5" w:rsidP="00050D35">
      <w:pPr>
        <w:numPr>
          <w:ilvl w:val="0"/>
          <w:numId w:val="15"/>
        </w:numPr>
        <w:spacing w:beforeLines="50" w:before="120" w:afterLines="50" w:after="120" w:line="360" w:lineRule="auto"/>
        <w:ind w:left="0" w:firstLineChars="200" w:firstLine="480"/>
        <w:rPr>
          <w:sz w:val="24"/>
        </w:rPr>
      </w:pPr>
      <w:r w:rsidRPr="00253AFF">
        <w:rPr>
          <w:rFonts w:hint="eastAsia"/>
          <w:sz w:val="24"/>
        </w:rPr>
        <w:t>投标文件逾期递交、未送达指定地点的、或未按要求密封的，采购人有权不予受理</w:t>
      </w:r>
      <w:bookmarkEnd w:id="76"/>
      <w:r w:rsidRPr="00253AFF">
        <w:rPr>
          <w:rFonts w:hint="eastAsia"/>
          <w:sz w:val="24"/>
        </w:rPr>
        <w:t>。</w:t>
      </w:r>
    </w:p>
    <w:p w14:paraId="7AB3C45E" w14:textId="77777777"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bookmarkStart w:id="80" w:name="_Hlk33473147"/>
      <w:bookmarkStart w:id="81" w:name="_Hlk33472987"/>
      <w:bookmarkEnd w:id="77"/>
      <w:r w:rsidRPr="00253AFF">
        <w:rPr>
          <w:rFonts w:ascii="宋体" w:hAnsi="宋体" w:hint="eastAsia"/>
          <w:b/>
          <w:sz w:val="24"/>
        </w:rPr>
        <w:t>公开发布</w:t>
      </w:r>
    </w:p>
    <w:p w14:paraId="5D8131FF" w14:textId="77777777" w:rsidR="002D39F5" w:rsidRPr="00253AFF" w:rsidRDefault="002D39F5" w:rsidP="00050D35">
      <w:pPr>
        <w:spacing w:beforeLines="50" w:before="120" w:afterLines="50" w:after="120" w:line="360" w:lineRule="auto"/>
        <w:ind w:firstLineChars="200" w:firstLine="480"/>
        <w:rPr>
          <w:sz w:val="24"/>
        </w:rPr>
      </w:pPr>
      <w:r w:rsidRPr="00253AFF">
        <w:rPr>
          <w:rFonts w:hint="eastAsia"/>
          <w:sz w:val="24"/>
        </w:rPr>
        <w:t>本竞选文件在</w:t>
      </w:r>
      <w:bookmarkStart w:id="82" w:name="_Hlk77585378"/>
      <w:r w:rsidRPr="005D14E9">
        <w:rPr>
          <w:rFonts w:hint="eastAsia"/>
          <w:sz w:val="24"/>
        </w:rPr>
        <w:t>广东建设工程信息网</w:t>
      </w:r>
      <w:r w:rsidRPr="00253AFF">
        <w:rPr>
          <w:rFonts w:hint="eastAsia"/>
          <w:sz w:val="24"/>
        </w:rPr>
        <w:t>（网址：</w:t>
      </w:r>
      <w:r w:rsidRPr="005D14E9">
        <w:rPr>
          <w:sz w:val="24"/>
        </w:rPr>
        <w:t>www.get-cn.com</w:t>
      </w:r>
      <w:r w:rsidRPr="00253AFF">
        <w:rPr>
          <w:rFonts w:hint="eastAsia"/>
          <w:sz w:val="24"/>
        </w:rPr>
        <w:t>）</w:t>
      </w:r>
      <w:bookmarkEnd w:id="82"/>
      <w:r w:rsidRPr="00253AFF">
        <w:rPr>
          <w:rFonts w:hint="eastAsia"/>
          <w:sz w:val="24"/>
        </w:rPr>
        <w:t>、</w:t>
      </w:r>
      <w:r>
        <w:rPr>
          <w:rFonts w:hint="eastAsia"/>
          <w:sz w:val="24"/>
        </w:rPr>
        <w:t>广州大学城投资经营管理有限公司</w:t>
      </w:r>
      <w:r w:rsidRPr="00253AFF">
        <w:rPr>
          <w:rFonts w:hint="eastAsia"/>
          <w:sz w:val="24"/>
        </w:rPr>
        <w:t>网站（网址：</w:t>
      </w:r>
      <w:r w:rsidRPr="00253AFF">
        <w:rPr>
          <w:sz w:val="24"/>
        </w:rPr>
        <w:t>https://www.gzuci.com/</w:t>
      </w:r>
      <w:r w:rsidRPr="00253AFF">
        <w:rPr>
          <w:rFonts w:hint="eastAsia"/>
          <w:sz w:val="24"/>
        </w:rPr>
        <w:t>）同时发布。本竞选文件在各媒体发布的文本如有不同之处，以在</w:t>
      </w:r>
      <w:r>
        <w:rPr>
          <w:rFonts w:hint="eastAsia"/>
          <w:sz w:val="24"/>
        </w:rPr>
        <w:t>广州大学城投资经营管理有限公司</w:t>
      </w:r>
      <w:r w:rsidRPr="00253AFF">
        <w:rPr>
          <w:rFonts w:hint="eastAsia"/>
          <w:sz w:val="24"/>
        </w:rPr>
        <w:t>网站发布的文本为准。</w:t>
      </w:r>
    </w:p>
    <w:bookmarkEnd w:id="80"/>
    <w:p w14:paraId="4067FA8C" w14:textId="77777777"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采购人地址和联系方式</w:t>
      </w:r>
    </w:p>
    <w:p w14:paraId="7003B0D0" w14:textId="77777777"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采购单位：</w:t>
      </w:r>
      <w:r w:rsidR="004E530E" w:rsidRPr="004E530E">
        <w:rPr>
          <w:rFonts w:ascii="宋体" w:hAnsi="宋体" w:hint="eastAsia"/>
          <w:sz w:val="24"/>
        </w:rPr>
        <w:t>广州城投综合能源投资经营管理有限公司</w:t>
      </w:r>
    </w:p>
    <w:p w14:paraId="58A3013D" w14:textId="77777777"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联系地址：广州市番禺区大学城明志街</w:t>
      </w:r>
      <w:r w:rsidRPr="00DB3B49">
        <w:rPr>
          <w:rFonts w:ascii="宋体" w:hAnsi="宋体"/>
          <w:sz w:val="24"/>
        </w:rPr>
        <w:t>1</w:t>
      </w:r>
      <w:r w:rsidRPr="00DB3B49">
        <w:rPr>
          <w:rFonts w:ascii="宋体" w:hAnsi="宋体" w:hint="eastAsia"/>
          <w:sz w:val="24"/>
        </w:rPr>
        <w:t>号信息枢纽楼</w:t>
      </w:r>
      <w:r w:rsidRPr="00DB3B49">
        <w:rPr>
          <w:rFonts w:ascii="宋体" w:hAnsi="宋体"/>
          <w:sz w:val="24"/>
        </w:rPr>
        <w:t>9</w:t>
      </w:r>
      <w:r w:rsidRPr="00DB3B49">
        <w:rPr>
          <w:rFonts w:ascii="宋体" w:hAnsi="宋体" w:hint="eastAsia"/>
          <w:sz w:val="24"/>
        </w:rPr>
        <w:t>楼</w:t>
      </w:r>
    </w:p>
    <w:p w14:paraId="00736DBC" w14:textId="0EF9D836"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lastRenderedPageBreak/>
        <w:t>联系人：</w:t>
      </w:r>
    </w:p>
    <w:p w14:paraId="67458057" w14:textId="1629AE30"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联系电话：</w:t>
      </w:r>
    </w:p>
    <w:p w14:paraId="7059688A" w14:textId="77777777" w:rsidR="002D39F5" w:rsidRPr="00DB3B49" w:rsidRDefault="002D39F5" w:rsidP="00050D35">
      <w:pPr>
        <w:spacing w:beforeLines="50" w:before="120" w:afterLines="50" w:after="120" w:line="360" w:lineRule="auto"/>
        <w:ind w:firstLineChars="200" w:firstLine="480"/>
        <w:rPr>
          <w:rFonts w:ascii="宋体"/>
          <w:sz w:val="24"/>
        </w:rPr>
      </w:pPr>
      <w:bookmarkStart w:id="83" w:name="_Hlk33473223"/>
      <w:r w:rsidRPr="00DB3B49">
        <w:rPr>
          <w:rFonts w:ascii="宋体" w:hAnsi="宋体" w:hint="eastAsia"/>
          <w:sz w:val="24"/>
        </w:rPr>
        <w:t>附件</w:t>
      </w:r>
      <w:r w:rsidRPr="00DB3B49">
        <w:rPr>
          <w:rFonts w:ascii="宋体" w:hAnsi="宋体"/>
          <w:sz w:val="24"/>
        </w:rPr>
        <w:t>1</w:t>
      </w:r>
      <w:r w:rsidRPr="00DB3B49">
        <w:rPr>
          <w:rFonts w:ascii="宋体" w:hAnsi="宋体" w:hint="eastAsia"/>
          <w:sz w:val="24"/>
        </w:rPr>
        <w:t>：报价一览表</w:t>
      </w:r>
    </w:p>
    <w:p w14:paraId="310C60C2" w14:textId="77777777"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2</w:t>
      </w:r>
      <w:r w:rsidRPr="00DB3B49">
        <w:rPr>
          <w:rFonts w:ascii="宋体" w:hAnsi="宋体" w:hint="eastAsia"/>
          <w:sz w:val="24"/>
        </w:rPr>
        <w:t>：供应商调查表</w:t>
      </w:r>
    </w:p>
    <w:p w14:paraId="42E8B83C" w14:textId="77777777"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3</w:t>
      </w:r>
      <w:r w:rsidRPr="00DB3B49">
        <w:rPr>
          <w:rFonts w:ascii="宋体" w:hAnsi="宋体" w:hint="eastAsia"/>
          <w:sz w:val="24"/>
        </w:rPr>
        <w:t>：法定代表人身份证明书</w:t>
      </w:r>
    </w:p>
    <w:p w14:paraId="74F0B3C1" w14:textId="77777777"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4</w:t>
      </w:r>
      <w:r w:rsidRPr="00DB3B49">
        <w:rPr>
          <w:rFonts w:ascii="宋体" w:hAnsi="宋体" w:hint="eastAsia"/>
          <w:sz w:val="24"/>
        </w:rPr>
        <w:t>：法定代表人授权委托证明书</w:t>
      </w:r>
    </w:p>
    <w:p w14:paraId="512CEAC6" w14:textId="77777777"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5</w:t>
      </w:r>
      <w:r w:rsidRPr="00DB3B49">
        <w:rPr>
          <w:rFonts w:ascii="宋体" w:hAnsi="宋体" w:hint="eastAsia"/>
          <w:sz w:val="24"/>
        </w:rPr>
        <w:t>：投标人资格审查表</w:t>
      </w:r>
    </w:p>
    <w:p w14:paraId="43378AEA" w14:textId="77777777"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6</w:t>
      </w:r>
      <w:r w:rsidRPr="00DB3B49">
        <w:rPr>
          <w:rFonts w:ascii="宋体" w:hAnsi="宋体" w:hint="eastAsia"/>
          <w:sz w:val="24"/>
        </w:rPr>
        <w:t>：投标文件有效性审查表</w:t>
      </w:r>
    </w:p>
    <w:p w14:paraId="44D91CCE" w14:textId="77777777" w:rsidR="002D39F5" w:rsidRPr="00DB3B49" w:rsidRDefault="002D39F5" w:rsidP="00350A85">
      <w:pPr>
        <w:pStyle w:val="a7"/>
        <w:spacing w:beforeLines="50" w:before="120" w:afterLines="50" w:after="120" w:line="360" w:lineRule="auto"/>
        <w:ind w:leftChars="0" w:left="0" w:right="560"/>
        <w:jc w:val="right"/>
      </w:pPr>
      <w:r w:rsidRPr="00DB3B49">
        <w:rPr>
          <w:rFonts w:hint="eastAsia"/>
        </w:rPr>
        <w:t>采购人：</w:t>
      </w:r>
      <w:r w:rsidR="004E530E" w:rsidRPr="004E530E">
        <w:rPr>
          <w:rFonts w:hint="eastAsia"/>
        </w:rPr>
        <w:t>广州城投综合能源投资经营管理有限公司</w:t>
      </w:r>
    </w:p>
    <w:p w14:paraId="5832F6F5" w14:textId="4D0321AC" w:rsidR="002D39F5" w:rsidRPr="00DB3B49" w:rsidRDefault="002D39F5" w:rsidP="00050D35">
      <w:pPr>
        <w:pStyle w:val="a7"/>
        <w:wordWrap w:val="0"/>
        <w:spacing w:beforeLines="50" w:before="120" w:afterLines="50" w:after="120" w:line="360" w:lineRule="auto"/>
        <w:ind w:leftChars="0" w:left="0" w:right="560"/>
        <w:jc w:val="right"/>
      </w:pPr>
      <w:r w:rsidRPr="00DB3B49">
        <w:t>202</w:t>
      </w:r>
      <w:r>
        <w:t>3</w:t>
      </w:r>
      <w:r w:rsidRPr="00DB3B49">
        <w:rPr>
          <w:rFonts w:hint="eastAsia"/>
        </w:rPr>
        <w:t>年</w:t>
      </w:r>
      <w:r w:rsidR="006F69BF">
        <w:t>8</w:t>
      </w:r>
      <w:r w:rsidRPr="00DB3B49">
        <w:rPr>
          <w:rFonts w:hint="eastAsia"/>
        </w:rPr>
        <w:t>月</w:t>
      </w:r>
      <w:r w:rsidR="006F69BF">
        <w:t>29</w:t>
      </w:r>
      <w:r w:rsidRPr="00DB3B49">
        <w:rPr>
          <w:rFonts w:hint="eastAsia"/>
        </w:rPr>
        <w:t>日</w:t>
      </w:r>
      <w:bookmarkEnd w:id="75"/>
    </w:p>
    <w:bookmarkEnd w:id="81"/>
    <w:bookmarkEnd w:id="83"/>
    <w:p w14:paraId="3638F2F7" w14:textId="77777777" w:rsidR="002D39F5" w:rsidRPr="002E7992" w:rsidRDefault="002D39F5" w:rsidP="00350A85">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w:t>
      </w:r>
      <w:r w:rsidRPr="002E7992">
        <w:rPr>
          <w:rFonts w:ascii="宋体" w:hAnsi="宋体" w:cs="Arial"/>
          <w:color w:val="000000"/>
          <w:sz w:val="30"/>
          <w:szCs w:val="30"/>
        </w:rPr>
        <w:t>1</w:t>
      </w:r>
    </w:p>
    <w:p w14:paraId="41CDBF07" w14:textId="77777777" w:rsidR="002D39F5" w:rsidRPr="002E7992" w:rsidRDefault="002D39F5">
      <w:pPr>
        <w:pStyle w:val="a9"/>
        <w:ind w:firstLineChars="0" w:firstLine="0"/>
        <w:jc w:val="center"/>
        <w:rPr>
          <w:rFonts w:hAnsi="宋体"/>
          <w:b/>
          <w:sz w:val="28"/>
          <w:szCs w:val="28"/>
        </w:rPr>
      </w:pPr>
      <w:r w:rsidRPr="002E7992">
        <w:rPr>
          <w:rFonts w:hAnsi="宋体" w:hint="eastAsia"/>
          <w:b/>
          <w:sz w:val="28"/>
          <w:szCs w:val="28"/>
        </w:rPr>
        <w:t>报价一览表</w:t>
      </w:r>
    </w:p>
    <w:p w14:paraId="0D264C75" w14:textId="77777777" w:rsidR="002D39F5" w:rsidRPr="002E7992" w:rsidRDefault="002D39F5">
      <w:pPr>
        <w:pStyle w:val="a9"/>
        <w:ind w:firstLineChars="0" w:firstLine="0"/>
        <w:jc w:val="center"/>
        <w:rPr>
          <w:rFonts w:hAnsi="宋体"/>
          <w:b/>
          <w:sz w:val="28"/>
          <w:szCs w:val="28"/>
        </w:rPr>
      </w:pPr>
    </w:p>
    <w:p w14:paraId="114FE0F9" w14:textId="313B90A5" w:rsidR="002D39F5" w:rsidRPr="002E7992" w:rsidRDefault="002D39F5">
      <w:pPr>
        <w:spacing w:line="360" w:lineRule="auto"/>
        <w:rPr>
          <w:rFonts w:hAnsi="宋体"/>
          <w:sz w:val="24"/>
        </w:rPr>
      </w:pPr>
      <w:r w:rsidRPr="002E7992">
        <w:rPr>
          <w:rFonts w:hAnsi="宋体" w:hint="eastAsia"/>
          <w:sz w:val="24"/>
        </w:rPr>
        <w:t>项目名称：</w:t>
      </w:r>
      <w:r w:rsidR="00417454" w:rsidRPr="00417454">
        <w:rPr>
          <w:rFonts w:hAnsi="宋体" w:hint="eastAsia"/>
          <w:sz w:val="24"/>
        </w:rPr>
        <w:t>杂用水厂、超算新能源站监控画面接入枢纽楼监控中心及广医宿舍区增加光纤链路工程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1844"/>
        <w:gridCol w:w="1663"/>
        <w:gridCol w:w="4503"/>
      </w:tblGrid>
      <w:tr w:rsidR="002D39F5" w:rsidRPr="002E7992" w14:paraId="02AE93E6" w14:textId="77777777" w:rsidTr="00FF7B48">
        <w:trPr>
          <w:trHeight w:val="626"/>
          <w:jc w:val="center"/>
        </w:trPr>
        <w:tc>
          <w:tcPr>
            <w:tcW w:w="720" w:type="dxa"/>
            <w:vAlign w:val="center"/>
          </w:tcPr>
          <w:p w14:paraId="40767A56" w14:textId="77777777" w:rsidR="002D39F5" w:rsidRPr="002E7992" w:rsidRDefault="002D39F5" w:rsidP="00386C70">
            <w:pPr>
              <w:jc w:val="center"/>
              <w:rPr>
                <w:rFonts w:hAnsi="宋体"/>
                <w:bCs/>
                <w:sz w:val="24"/>
              </w:rPr>
            </w:pPr>
            <w:bookmarkStart w:id="84" w:name="_Hlk33473274"/>
            <w:r w:rsidRPr="002E7992">
              <w:rPr>
                <w:rFonts w:hAnsi="宋体" w:hint="eastAsia"/>
                <w:bCs/>
                <w:sz w:val="24"/>
              </w:rPr>
              <w:t>序号</w:t>
            </w:r>
          </w:p>
        </w:tc>
        <w:tc>
          <w:tcPr>
            <w:tcW w:w="1844" w:type="dxa"/>
            <w:vAlign w:val="center"/>
          </w:tcPr>
          <w:p w14:paraId="1C4012D5" w14:textId="77777777" w:rsidR="002D39F5" w:rsidRPr="002E7992" w:rsidRDefault="002D39F5"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611F23D5" w14:textId="77777777" w:rsidR="002D39F5" w:rsidRPr="002E7992" w:rsidRDefault="002D39F5">
            <w:pPr>
              <w:rPr>
                <w:rFonts w:hAnsi="宋体"/>
                <w:bCs/>
                <w:sz w:val="24"/>
              </w:rPr>
            </w:pPr>
            <w:r w:rsidRPr="002E7992">
              <w:rPr>
                <w:rFonts w:hAnsi="宋体" w:hint="eastAsia"/>
                <w:bCs/>
                <w:sz w:val="24"/>
              </w:rPr>
              <w:t>投标价（单位：人民币元）</w:t>
            </w:r>
          </w:p>
        </w:tc>
      </w:tr>
      <w:tr w:rsidR="002D39F5" w:rsidRPr="002E7992" w14:paraId="3ED9A7B8" w14:textId="77777777" w:rsidTr="00FF7B48">
        <w:trPr>
          <w:trHeight w:val="736"/>
          <w:jc w:val="center"/>
        </w:trPr>
        <w:tc>
          <w:tcPr>
            <w:tcW w:w="720" w:type="dxa"/>
            <w:vAlign w:val="center"/>
          </w:tcPr>
          <w:p w14:paraId="7E6C9925" w14:textId="77777777" w:rsidR="002D39F5" w:rsidRPr="002E7992" w:rsidRDefault="002D39F5" w:rsidP="00386C70">
            <w:pPr>
              <w:jc w:val="center"/>
              <w:rPr>
                <w:rFonts w:hAnsi="宋体"/>
                <w:sz w:val="24"/>
              </w:rPr>
            </w:pPr>
            <w:r w:rsidRPr="002E7992">
              <w:rPr>
                <w:rFonts w:hAnsi="宋体"/>
                <w:sz w:val="24"/>
              </w:rPr>
              <w:t>1</w:t>
            </w:r>
          </w:p>
        </w:tc>
        <w:tc>
          <w:tcPr>
            <w:tcW w:w="1844" w:type="dxa"/>
            <w:vAlign w:val="center"/>
          </w:tcPr>
          <w:p w14:paraId="273C224C" w14:textId="77777777" w:rsidR="002D39F5" w:rsidRPr="002E7992" w:rsidRDefault="002D39F5" w:rsidP="00386C70">
            <w:pPr>
              <w:jc w:val="center"/>
              <w:rPr>
                <w:rFonts w:hAnsi="宋体"/>
                <w:sz w:val="24"/>
              </w:rPr>
            </w:pPr>
            <w:r w:rsidRPr="002E7992">
              <w:rPr>
                <w:rFonts w:hAnsi="宋体" w:hint="eastAsia"/>
                <w:sz w:val="24"/>
              </w:rPr>
              <w:t>投标总价</w:t>
            </w:r>
          </w:p>
        </w:tc>
        <w:tc>
          <w:tcPr>
            <w:tcW w:w="6166" w:type="dxa"/>
            <w:gridSpan w:val="2"/>
            <w:vAlign w:val="center"/>
          </w:tcPr>
          <w:p w14:paraId="48FC7FC5" w14:textId="77777777" w:rsidR="002D39F5" w:rsidRPr="002E7992" w:rsidRDefault="002D39F5">
            <w:pPr>
              <w:rPr>
                <w:rFonts w:hAnsi="宋体"/>
                <w:sz w:val="24"/>
              </w:rPr>
            </w:pPr>
            <w:r w:rsidRPr="002E7992">
              <w:rPr>
                <w:rFonts w:ascii="宋体" w:hAnsi="宋体" w:hint="eastAsia"/>
                <w:sz w:val="24"/>
              </w:rPr>
              <w:t>大写</w:t>
            </w:r>
            <w:r w:rsidRPr="002E7992">
              <w:rPr>
                <w:rFonts w:hAnsi="宋体" w:hint="eastAsia"/>
                <w:sz w:val="24"/>
              </w:rPr>
              <w:t>：</w:t>
            </w:r>
          </w:p>
          <w:p w14:paraId="19BE9152" w14:textId="77777777" w:rsidR="002D39F5" w:rsidRPr="002E7992" w:rsidRDefault="002D39F5">
            <w:pPr>
              <w:rPr>
                <w:rFonts w:hAnsi="宋体"/>
                <w:sz w:val="24"/>
              </w:rPr>
            </w:pPr>
            <w:r w:rsidRPr="002E7992">
              <w:rPr>
                <w:rFonts w:hAnsi="宋体" w:hint="eastAsia"/>
                <w:sz w:val="24"/>
              </w:rPr>
              <w:t>小写：</w:t>
            </w:r>
          </w:p>
        </w:tc>
      </w:tr>
      <w:tr w:rsidR="002D39F5" w:rsidRPr="002E7992" w14:paraId="468BA324" w14:textId="77777777" w:rsidTr="00FF7B48">
        <w:trPr>
          <w:trHeight w:val="736"/>
          <w:jc w:val="center"/>
        </w:trPr>
        <w:tc>
          <w:tcPr>
            <w:tcW w:w="720" w:type="dxa"/>
            <w:vAlign w:val="center"/>
          </w:tcPr>
          <w:p w14:paraId="3F0408C6" w14:textId="77777777" w:rsidR="002D39F5" w:rsidRPr="002E7992" w:rsidRDefault="002D39F5" w:rsidP="00386C70">
            <w:pPr>
              <w:jc w:val="center"/>
              <w:rPr>
                <w:rFonts w:hAnsi="宋体"/>
                <w:sz w:val="24"/>
              </w:rPr>
            </w:pPr>
            <w:r w:rsidRPr="002E7992">
              <w:rPr>
                <w:rFonts w:hAnsi="宋体" w:hint="eastAsia"/>
                <w:sz w:val="24"/>
              </w:rPr>
              <w:t>其中</w:t>
            </w:r>
          </w:p>
        </w:tc>
        <w:tc>
          <w:tcPr>
            <w:tcW w:w="1844" w:type="dxa"/>
            <w:vAlign w:val="center"/>
          </w:tcPr>
          <w:p w14:paraId="18D15FFC" w14:textId="77777777" w:rsidR="002D39F5" w:rsidRPr="002E7992" w:rsidRDefault="002D39F5" w:rsidP="00386C70">
            <w:pPr>
              <w:jc w:val="center"/>
              <w:rPr>
                <w:rFonts w:hAnsi="宋体"/>
                <w:sz w:val="24"/>
              </w:rPr>
            </w:pPr>
            <w:r w:rsidRPr="002E7992">
              <w:rPr>
                <w:rFonts w:hAnsi="宋体" w:hint="eastAsia"/>
                <w:sz w:val="24"/>
              </w:rPr>
              <w:t>不含税总价</w:t>
            </w:r>
          </w:p>
        </w:tc>
        <w:tc>
          <w:tcPr>
            <w:tcW w:w="6166" w:type="dxa"/>
            <w:gridSpan w:val="2"/>
            <w:vAlign w:val="center"/>
          </w:tcPr>
          <w:p w14:paraId="335C0809" w14:textId="77777777" w:rsidR="002D39F5" w:rsidRPr="002E7992" w:rsidRDefault="002D39F5">
            <w:pPr>
              <w:rPr>
                <w:rFonts w:hAnsi="宋体"/>
                <w:sz w:val="24"/>
              </w:rPr>
            </w:pPr>
            <w:r w:rsidRPr="002E7992">
              <w:rPr>
                <w:rFonts w:ascii="宋体" w:hAnsi="宋体" w:hint="eastAsia"/>
                <w:sz w:val="24"/>
              </w:rPr>
              <w:t>大写</w:t>
            </w:r>
            <w:r w:rsidRPr="002E7992">
              <w:rPr>
                <w:rFonts w:hAnsi="宋体" w:hint="eastAsia"/>
                <w:sz w:val="24"/>
              </w:rPr>
              <w:t>：</w:t>
            </w:r>
          </w:p>
          <w:p w14:paraId="6CAD11AA" w14:textId="77777777" w:rsidR="002D39F5" w:rsidRPr="002E7992" w:rsidRDefault="002D39F5">
            <w:pPr>
              <w:rPr>
                <w:rFonts w:ascii="宋体"/>
                <w:sz w:val="24"/>
              </w:rPr>
            </w:pPr>
            <w:r w:rsidRPr="002E7992">
              <w:rPr>
                <w:rFonts w:hAnsi="宋体" w:hint="eastAsia"/>
                <w:sz w:val="24"/>
              </w:rPr>
              <w:t>小写：</w:t>
            </w:r>
          </w:p>
        </w:tc>
      </w:tr>
      <w:tr w:rsidR="002D39F5" w:rsidRPr="002E7992" w14:paraId="003F6F76" w14:textId="77777777" w:rsidTr="00FF7B48">
        <w:trPr>
          <w:trHeight w:val="736"/>
          <w:jc w:val="center"/>
        </w:trPr>
        <w:tc>
          <w:tcPr>
            <w:tcW w:w="720" w:type="dxa"/>
            <w:vAlign w:val="center"/>
          </w:tcPr>
          <w:p w14:paraId="75FE63A2" w14:textId="77777777" w:rsidR="002D39F5" w:rsidRPr="002E7992" w:rsidRDefault="002D39F5" w:rsidP="00FF6D86">
            <w:pPr>
              <w:jc w:val="center"/>
              <w:rPr>
                <w:rFonts w:hAnsi="宋体"/>
                <w:sz w:val="24"/>
              </w:rPr>
            </w:pPr>
            <w:r w:rsidRPr="002E7992">
              <w:rPr>
                <w:rFonts w:hAnsi="宋体"/>
                <w:sz w:val="24"/>
              </w:rPr>
              <w:t>2</w:t>
            </w:r>
          </w:p>
        </w:tc>
        <w:tc>
          <w:tcPr>
            <w:tcW w:w="1844" w:type="dxa"/>
            <w:vAlign w:val="center"/>
          </w:tcPr>
          <w:p w14:paraId="3B412999" w14:textId="77777777" w:rsidR="002D39F5" w:rsidRPr="002E7992" w:rsidRDefault="002D39F5" w:rsidP="00FF6D86">
            <w:pPr>
              <w:jc w:val="center"/>
              <w:rPr>
                <w:rFonts w:hAnsi="宋体"/>
                <w:sz w:val="24"/>
              </w:rPr>
            </w:pPr>
            <w:r w:rsidRPr="002E7992">
              <w:rPr>
                <w:rFonts w:hAnsi="宋体" w:hint="eastAsia"/>
                <w:sz w:val="24"/>
              </w:rPr>
              <w:t>投标工期</w:t>
            </w:r>
          </w:p>
        </w:tc>
        <w:tc>
          <w:tcPr>
            <w:tcW w:w="6166" w:type="dxa"/>
            <w:gridSpan w:val="2"/>
            <w:vAlign w:val="center"/>
          </w:tcPr>
          <w:p w14:paraId="4DE5B437" w14:textId="77777777" w:rsidR="002D39F5" w:rsidRPr="002E7992" w:rsidRDefault="002D39F5" w:rsidP="00FF6D86">
            <w:pPr>
              <w:rPr>
                <w:rFonts w:hAnsi="宋体"/>
                <w:sz w:val="24"/>
              </w:rPr>
            </w:pPr>
          </w:p>
        </w:tc>
      </w:tr>
      <w:tr w:rsidR="002D39F5" w:rsidRPr="002E7992" w14:paraId="2EB6FA6E" w14:textId="77777777" w:rsidTr="00FF7B48">
        <w:trPr>
          <w:trHeight w:val="736"/>
          <w:jc w:val="center"/>
        </w:trPr>
        <w:tc>
          <w:tcPr>
            <w:tcW w:w="720" w:type="dxa"/>
            <w:vAlign w:val="center"/>
          </w:tcPr>
          <w:p w14:paraId="1CA3AE4D" w14:textId="77777777" w:rsidR="002D39F5" w:rsidRPr="002E7992" w:rsidRDefault="002D39F5" w:rsidP="00FF6D86">
            <w:pPr>
              <w:jc w:val="center"/>
              <w:rPr>
                <w:rFonts w:hAnsi="宋体"/>
                <w:sz w:val="24"/>
              </w:rPr>
            </w:pPr>
            <w:r w:rsidRPr="002E7992">
              <w:rPr>
                <w:rFonts w:hAnsi="宋体"/>
                <w:sz w:val="24"/>
              </w:rPr>
              <w:t>3</w:t>
            </w:r>
          </w:p>
        </w:tc>
        <w:tc>
          <w:tcPr>
            <w:tcW w:w="1844" w:type="dxa"/>
            <w:vAlign w:val="center"/>
          </w:tcPr>
          <w:p w14:paraId="4E628ECC" w14:textId="77777777" w:rsidR="002D39F5" w:rsidRPr="002E7992" w:rsidRDefault="002D39F5" w:rsidP="00FF6D86">
            <w:pPr>
              <w:jc w:val="center"/>
              <w:rPr>
                <w:rFonts w:hAnsi="宋体"/>
                <w:sz w:val="24"/>
              </w:rPr>
            </w:pPr>
            <w:r w:rsidRPr="002E7992">
              <w:rPr>
                <w:rFonts w:hAnsi="宋体" w:hint="eastAsia"/>
                <w:sz w:val="24"/>
              </w:rPr>
              <w:t>工程质量标准</w:t>
            </w:r>
          </w:p>
        </w:tc>
        <w:tc>
          <w:tcPr>
            <w:tcW w:w="6166" w:type="dxa"/>
            <w:gridSpan w:val="2"/>
            <w:vAlign w:val="center"/>
          </w:tcPr>
          <w:p w14:paraId="360D13A2" w14:textId="77777777" w:rsidR="002D39F5" w:rsidRPr="002E7992" w:rsidRDefault="002D39F5" w:rsidP="00FF6D86">
            <w:pPr>
              <w:rPr>
                <w:rFonts w:hAnsi="宋体"/>
                <w:sz w:val="24"/>
              </w:rPr>
            </w:pPr>
          </w:p>
        </w:tc>
      </w:tr>
      <w:tr w:rsidR="002D39F5" w:rsidRPr="002E7992" w14:paraId="3944E4E4" w14:textId="77777777" w:rsidTr="00FF7B48">
        <w:trPr>
          <w:trHeight w:val="736"/>
          <w:jc w:val="center"/>
        </w:trPr>
        <w:tc>
          <w:tcPr>
            <w:tcW w:w="720" w:type="dxa"/>
            <w:vAlign w:val="center"/>
          </w:tcPr>
          <w:p w14:paraId="3CB219DD" w14:textId="77777777" w:rsidR="002D39F5" w:rsidRPr="002E7992" w:rsidRDefault="002D39F5" w:rsidP="00FF6D86">
            <w:pPr>
              <w:jc w:val="center"/>
              <w:rPr>
                <w:rFonts w:hAnsi="宋体"/>
                <w:sz w:val="24"/>
              </w:rPr>
            </w:pPr>
            <w:r w:rsidRPr="002E7992">
              <w:rPr>
                <w:rFonts w:hAnsi="宋体"/>
                <w:sz w:val="24"/>
              </w:rPr>
              <w:t>4</w:t>
            </w:r>
          </w:p>
        </w:tc>
        <w:tc>
          <w:tcPr>
            <w:tcW w:w="1844" w:type="dxa"/>
            <w:vAlign w:val="center"/>
          </w:tcPr>
          <w:p w14:paraId="17970D34" w14:textId="77777777" w:rsidR="002D39F5" w:rsidRPr="002E7992" w:rsidRDefault="002D39F5" w:rsidP="00FF6D86">
            <w:pPr>
              <w:jc w:val="center"/>
              <w:rPr>
                <w:rFonts w:hAnsi="宋体"/>
                <w:sz w:val="24"/>
              </w:rPr>
            </w:pPr>
            <w:r w:rsidRPr="002E7992">
              <w:rPr>
                <w:rFonts w:hAnsi="宋体" w:hint="eastAsia"/>
                <w:sz w:val="24"/>
              </w:rPr>
              <w:t>保修期限</w:t>
            </w:r>
          </w:p>
        </w:tc>
        <w:tc>
          <w:tcPr>
            <w:tcW w:w="6166" w:type="dxa"/>
            <w:gridSpan w:val="2"/>
            <w:vAlign w:val="center"/>
          </w:tcPr>
          <w:p w14:paraId="18E2362C" w14:textId="77777777" w:rsidR="002D39F5" w:rsidRPr="002E7992" w:rsidRDefault="002D39F5" w:rsidP="00FF6D86">
            <w:pPr>
              <w:rPr>
                <w:rFonts w:hAnsi="宋体"/>
                <w:sz w:val="24"/>
              </w:rPr>
            </w:pPr>
          </w:p>
        </w:tc>
      </w:tr>
      <w:tr w:rsidR="002D39F5" w:rsidRPr="002E7992" w14:paraId="6170CE1A" w14:textId="77777777" w:rsidTr="00FF7B48">
        <w:trPr>
          <w:trHeight w:val="433"/>
          <w:jc w:val="center"/>
        </w:trPr>
        <w:tc>
          <w:tcPr>
            <w:tcW w:w="720" w:type="dxa"/>
            <w:vMerge w:val="restart"/>
            <w:vAlign w:val="center"/>
          </w:tcPr>
          <w:p w14:paraId="230DCD6E" w14:textId="77777777" w:rsidR="002D39F5" w:rsidRPr="002E7992" w:rsidRDefault="002D39F5" w:rsidP="00FF6D86">
            <w:pPr>
              <w:jc w:val="center"/>
              <w:rPr>
                <w:rFonts w:hAnsi="宋体"/>
                <w:sz w:val="24"/>
              </w:rPr>
            </w:pPr>
            <w:r w:rsidRPr="002E7992">
              <w:rPr>
                <w:rFonts w:hAnsi="宋体"/>
                <w:sz w:val="24"/>
              </w:rPr>
              <w:t>5</w:t>
            </w:r>
          </w:p>
        </w:tc>
        <w:tc>
          <w:tcPr>
            <w:tcW w:w="1844" w:type="dxa"/>
            <w:vMerge w:val="restart"/>
            <w:vAlign w:val="center"/>
          </w:tcPr>
          <w:p w14:paraId="638EBD31" w14:textId="77777777" w:rsidR="002D39F5" w:rsidRPr="002E7992" w:rsidRDefault="002D39F5" w:rsidP="00FF6D86">
            <w:pPr>
              <w:jc w:val="center"/>
              <w:rPr>
                <w:rFonts w:hAnsi="宋体"/>
                <w:sz w:val="24"/>
              </w:rPr>
            </w:pPr>
            <w:r w:rsidRPr="002E7992">
              <w:rPr>
                <w:rFonts w:hAnsi="宋体" w:hint="eastAsia"/>
                <w:sz w:val="24"/>
              </w:rPr>
              <w:t>拟委派的项目负责人</w:t>
            </w:r>
          </w:p>
        </w:tc>
        <w:tc>
          <w:tcPr>
            <w:tcW w:w="1663" w:type="dxa"/>
            <w:vAlign w:val="center"/>
          </w:tcPr>
          <w:p w14:paraId="75FCDE88" w14:textId="77777777" w:rsidR="002D39F5" w:rsidRPr="002E7992" w:rsidRDefault="002D39F5" w:rsidP="00FF6D86">
            <w:pPr>
              <w:rPr>
                <w:rFonts w:hAnsi="宋体"/>
                <w:sz w:val="24"/>
              </w:rPr>
            </w:pPr>
            <w:r w:rsidRPr="002E7992">
              <w:rPr>
                <w:rFonts w:hAnsi="宋体" w:hint="eastAsia"/>
                <w:sz w:val="24"/>
              </w:rPr>
              <w:t>姓名</w:t>
            </w:r>
          </w:p>
        </w:tc>
        <w:tc>
          <w:tcPr>
            <w:tcW w:w="4502" w:type="dxa"/>
            <w:vAlign w:val="center"/>
          </w:tcPr>
          <w:p w14:paraId="00F21087" w14:textId="77777777" w:rsidR="002D39F5" w:rsidRPr="002E7992" w:rsidRDefault="002D39F5" w:rsidP="00FF6D86">
            <w:pPr>
              <w:rPr>
                <w:rFonts w:hAnsi="宋体"/>
                <w:sz w:val="24"/>
              </w:rPr>
            </w:pPr>
          </w:p>
        </w:tc>
      </w:tr>
      <w:tr w:rsidR="002D39F5" w:rsidRPr="002E7992" w14:paraId="6DC12D91" w14:textId="77777777" w:rsidTr="00FF7B48">
        <w:trPr>
          <w:trHeight w:val="433"/>
          <w:jc w:val="center"/>
        </w:trPr>
        <w:tc>
          <w:tcPr>
            <w:tcW w:w="720" w:type="dxa"/>
            <w:vMerge/>
            <w:vAlign w:val="center"/>
          </w:tcPr>
          <w:p w14:paraId="3F9FAB17" w14:textId="77777777" w:rsidR="002D39F5" w:rsidRPr="002E7992" w:rsidRDefault="002D39F5" w:rsidP="00FF6D86">
            <w:pPr>
              <w:rPr>
                <w:rFonts w:hAnsi="宋体"/>
                <w:sz w:val="24"/>
              </w:rPr>
            </w:pPr>
          </w:p>
        </w:tc>
        <w:tc>
          <w:tcPr>
            <w:tcW w:w="1844" w:type="dxa"/>
            <w:vMerge/>
            <w:vAlign w:val="center"/>
          </w:tcPr>
          <w:p w14:paraId="6B736905" w14:textId="77777777" w:rsidR="002D39F5" w:rsidRPr="002E7992" w:rsidRDefault="002D39F5" w:rsidP="00FF6D86">
            <w:pPr>
              <w:rPr>
                <w:rFonts w:hAnsi="宋体"/>
                <w:sz w:val="24"/>
              </w:rPr>
            </w:pPr>
          </w:p>
        </w:tc>
        <w:tc>
          <w:tcPr>
            <w:tcW w:w="1663" w:type="dxa"/>
            <w:vAlign w:val="center"/>
          </w:tcPr>
          <w:p w14:paraId="4590D296" w14:textId="77777777" w:rsidR="002D39F5" w:rsidRPr="002E7992" w:rsidRDefault="002D39F5" w:rsidP="00FF6D86">
            <w:pPr>
              <w:rPr>
                <w:rFonts w:hAnsi="宋体"/>
                <w:sz w:val="24"/>
              </w:rPr>
            </w:pPr>
            <w:r w:rsidRPr="002E7992">
              <w:rPr>
                <w:rFonts w:hAnsi="宋体" w:hint="eastAsia"/>
                <w:sz w:val="24"/>
              </w:rPr>
              <w:t>技术职称</w:t>
            </w:r>
          </w:p>
        </w:tc>
        <w:tc>
          <w:tcPr>
            <w:tcW w:w="4502" w:type="dxa"/>
            <w:vAlign w:val="center"/>
          </w:tcPr>
          <w:p w14:paraId="5FEBA260" w14:textId="77777777" w:rsidR="002D39F5" w:rsidRPr="002E7992" w:rsidRDefault="002D39F5" w:rsidP="00FF6D86">
            <w:pPr>
              <w:rPr>
                <w:rFonts w:hAnsi="宋体"/>
                <w:sz w:val="24"/>
              </w:rPr>
            </w:pPr>
          </w:p>
        </w:tc>
      </w:tr>
      <w:tr w:rsidR="002D39F5" w:rsidRPr="002E7992" w14:paraId="725626D4" w14:textId="77777777" w:rsidTr="00FF7B48">
        <w:trPr>
          <w:trHeight w:val="433"/>
          <w:jc w:val="center"/>
        </w:trPr>
        <w:tc>
          <w:tcPr>
            <w:tcW w:w="720" w:type="dxa"/>
            <w:vMerge/>
            <w:vAlign w:val="center"/>
          </w:tcPr>
          <w:p w14:paraId="26FDF4B6" w14:textId="77777777" w:rsidR="002D39F5" w:rsidRPr="002E7992" w:rsidRDefault="002D39F5" w:rsidP="00FF6D86">
            <w:pPr>
              <w:rPr>
                <w:rFonts w:hAnsi="宋体"/>
                <w:sz w:val="24"/>
              </w:rPr>
            </w:pPr>
          </w:p>
        </w:tc>
        <w:tc>
          <w:tcPr>
            <w:tcW w:w="1844" w:type="dxa"/>
            <w:vMerge/>
            <w:vAlign w:val="center"/>
          </w:tcPr>
          <w:p w14:paraId="77A1A648" w14:textId="77777777" w:rsidR="002D39F5" w:rsidRPr="002E7992" w:rsidRDefault="002D39F5" w:rsidP="00FF6D86">
            <w:pPr>
              <w:rPr>
                <w:rFonts w:hAnsi="宋体"/>
                <w:sz w:val="24"/>
              </w:rPr>
            </w:pPr>
          </w:p>
        </w:tc>
        <w:tc>
          <w:tcPr>
            <w:tcW w:w="1663" w:type="dxa"/>
            <w:vAlign w:val="center"/>
          </w:tcPr>
          <w:p w14:paraId="0F7512E4" w14:textId="77777777" w:rsidR="002D39F5" w:rsidRPr="002E7992" w:rsidRDefault="002D39F5" w:rsidP="00FF6D86">
            <w:pPr>
              <w:rPr>
                <w:rFonts w:hAnsi="宋体"/>
                <w:sz w:val="24"/>
              </w:rPr>
            </w:pPr>
            <w:r w:rsidRPr="002E7992">
              <w:rPr>
                <w:rFonts w:hAnsi="宋体" w:hint="eastAsia"/>
                <w:sz w:val="24"/>
              </w:rPr>
              <w:t>联系电话</w:t>
            </w:r>
          </w:p>
        </w:tc>
        <w:tc>
          <w:tcPr>
            <w:tcW w:w="4502" w:type="dxa"/>
            <w:vAlign w:val="center"/>
          </w:tcPr>
          <w:p w14:paraId="19627CB0" w14:textId="77777777" w:rsidR="002D39F5" w:rsidRPr="002E7992" w:rsidRDefault="002D39F5" w:rsidP="00FF6D86">
            <w:pPr>
              <w:rPr>
                <w:rFonts w:hAnsi="宋体"/>
                <w:sz w:val="24"/>
              </w:rPr>
            </w:pPr>
          </w:p>
        </w:tc>
      </w:tr>
      <w:bookmarkEnd w:id="84"/>
    </w:tbl>
    <w:p w14:paraId="6E1C8A60" w14:textId="77777777" w:rsidR="002D39F5" w:rsidRPr="002E7992" w:rsidRDefault="002D39F5">
      <w:pPr>
        <w:rPr>
          <w:rFonts w:hAnsi="宋体"/>
        </w:rPr>
      </w:pPr>
    </w:p>
    <w:p w14:paraId="57F56C5A" w14:textId="77777777" w:rsidR="002D39F5" w:rsidRPr="00DB3B49" w:rsidRDefault="002D39F5" w:rsidP="00350A8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sz w:val="22"/>
          <w:szCs w:val="28"/>
        </w:rPr>
        <w:t>1</w:t>
      </w:r>
      <w:r w:rsidRPr="00DB3B49">
        <w:rPr>
          <w:rFonts w:hAnsi="宋体" w:hint="eastAsia"/>
          <w:sz w:val="22"/>
          <w:szCs w:val="28"/>
        </w:rPr>
        <w:t>）投标总价为人民币报价。</w:t>
      </w:r>
    </w:p>
    <w:p w14:paraId="7D4A8CB0" w14:textId="77777777" w:rsidR="002D39F5" w:rsidRPr="00DB3B49" w:rsidRDefault="002D39F5" w:rsidP="00050D3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，包括但不限于全部人工费、材料、设备、工具、机具、安装运输、规费、措施费、合理利润、管理费、税费等及清理现场的费用、合同实施过程中应预见和不可预见的费用等等。</w:t>
      </w:r>
    </w:p>
    <w:p w14:paraId="30042D88" w14:textId="77777777" w:rsidR="002D39F5" w:rsidRPr="00DB3B49" w:rsidRDefault="002D39F5" w:rsidP="00350A8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sz w:val="22"/>
          <w:szCs w:val="28"/>
        </w:rPr>
        <w:t>3</w:t>
      </w:r>
      <w:r w:rsidRPr="00DB3B49">
        <w:rPr>
          <w:rFonts w:hAnsi="宋体" w:hint="eastAsia"/>
          <w:sz w:val="22"/>
          <w:szCs w:val="28"/>
        </w:rPr>
        <w:t>）若用小写表示的金额和用大写表示的金额不一致，以大写表示的金额为准。</w:t>
      </w:r>
    </w:p>
    <w:p w14:paraId="2B537BF8" w14:textId="77777777" w:rsidR="002D39F5" w:rsidRPr="002E7992" w:rsidRDefault="002D39F5" w:rsidP="00350A85">
      <w:pPr>
        <w:tabs>
          <w:tab w:val="left" w:pos="8364"/>
        </w:tabs>
        <w:spacing w:beforeLines="50" w:before="120" w:afterLines="50" w:after="120" w:line="360" w:lineRule="auto"/>
        <w:rPr>
          <w:rFonts w:hAnsi="宋体"/>
        </w:rPr>
      </w:pPr>
    </w:p>
    <w:p w14:paraId="3CC7B076" w14:textId="77777777" w:rsidR="002D39F5" w:rsidRPr="002E7992" w:rsidRDefault="002D39F5" w:rsidP="00350A85">
      <w:pPr>
        <w:spacing w:beforeLines="50" w:before="120" w:afterLines="50" w:after="120" w:line="360" w:lineRule="auto"/>
        <w:rPr>
          <w:rFonts w:hAnsi="宋体"/>
          <w:szCs w:val="21"/>
        </w:rPr>
      </w:pPr>
      <w:r w:rsidRPr="002E7992">
        <w:rPr>
          <w:rFonts w:hAnsi="宋体" w:hint="eastAsia"/>
          <w:szCs w:val="21"/>
        </w:rPr>
        <w:t>投标人名称（盖章）：</w:t>
      </w:r>
    </w:p>
    <w:p w14:paraId="53C970C3" w14:textId="77777777" w:rsidR="002D39F5" w:rsidRPr="002E7992" w:rsidRDefault="002D39F5" w:rsidP="00350A85">
      <w:pPr>
        <w:spacing w:beforeLines="50" w:before="120" w:afterLines="50" w:after="120" w:line="360" w:lineRule="auto"/>
        <w:rPr>
          <w:rFonts w:hAnsi="宋体"/>
          <w:szCs w:val="21"/>
        </w:rPr>
      </w:pPr>
    </w:p>
    <w:p w14:paraId="71F7D722" w14:textId="77777777" w:rsidR="002D39F5" w:rsidRDefault="002D39F5" w:rsidP="00350A85">
      <w:pPr>
        <w:spacing w:beforeLines="50" w:before="120" w:afterLines="50" w:after="120" w:line="360" w:lineRule="auto"/>
        <w:jc w:val="center"/>
        <w:rPr>
          <w:rFonts w:ascii="仿宋" w:eastAsia="仿宋" w:hAnsi="仿宋" w:cs="仿宋"/>
          <w:szCs w:val="21"/>
        </w:rPr>
      </w:pPr>
      <w:r w:rsidRPr="002E7992">
        <w:rPr>
          <w:rFonts w:hAnsi="宋体" w:hint="eastAsia"/>
          <w:szCs w:val="21"/>
        </w:rPr>
        <w:t>日期：</w:t>
      </w:r>
      <w:r w:rsidRPr="002E7992">
        <w:rPr>
          <w:rFonts w:hAnsi="宋体"/>
          <w:szCs w:val="21"/>
        </w:rPr>
        <w:t xml:space="preserve">     </w:t>
      </w:r>
      <w:r w:rsidRPr="002E7992">
        <w:rPr>
          <w:rFonts w:hAnsi="宋体" w:hint="eastAsia"/>
          <w:szCs w:val="21"/>
        </w:rPr>
        <w:t>年</w:t>
      </w:r>
      <w:r w:rsidRPr="002E7992">
        <w:rPr>
          <w:rFonts w:hAnsi="宋体"/>
          <w:szCs w:val="21"/>
        </w:rPr>
        <w:t xml:space="preserve">  </w:t>
      </w:r>
      <w:r w:rsidRPr="002E7992">
        <w:rPr>
          <w:rFonts w:hAnsi="宋体" w:hint="eastAsia"/>
          <w:szCs w:val="21"/>
        </w:rPr>
        <w:t>月</w:t>
      </w:r>
      <w:r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Pr>
          <w:rFonts w:ascii="仿宋" w:eastAsia="仿宋" w:hAnsi="仿宋" w:cs="仿宋"/>
          <w:szCs w:val="21"/>
        </w:rPr>
        <w:lastRenderedPageBreak/>
        <w:t xml:space="preserve"> </w:t>
      </w:r>
    </w:p>
    <w:p w14:paraId="4C051B94" w14:textId="77777777" w:rsidR="002D39F5" w:rsidRPr="002E7992" w:rsidRDefault="002D39F5" w:rsidP="00350A8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w:t>
      </w:r>
      <w:r w:rsidRPr="002E7992">
        <w:rPr>
          <w:rFonts w:ascii="宋体" w:hAnsi="宋体" w:cs="Arial"/>
          <w:color w:val="000000"/>
          <w:sz w:val="30"/>
          <w:szCs w:val="30"/>
        </w:rPr>
        <w:t>2</w:t>
      </w:r>
    </w:p>
    <w:tbl>
      <w:tblPr>
        <w:tblW w:w="9356" w:type="dxa"/>
        <w:tblInd w:w="-34" w:type="dxa"/>
        <w:tblLayout w:type="fixed"/>
        <w:tblLook w:val="00A0" w:firstRow="1" w:lastRow="0" w:firstColumn="1" w:lastColumn="0" w:noHBand="0" w:noVBand="0"/>
      </w:tblPr>
      <w:tblGrid>
        <w:gridCol w:w="981"/>
        <w:gridCol w:w="91"/>
        <w:gridCol w:w="346"/>
        <w:gridCol w:w="189"/>
        <w:gridCol w:w="1585"/>
        <w:gridCol w:w="1060"/>
        <w:gridCol w:w="740"/>
        <w:gridCol w:w="1180"/>
        <w:gridCol w:w="440"/>
        <w:gridCol w:w="236"/>
        <w:gridCol w:w="723"/>
        <w:gridCol w:w="1785"/>
      </w:tblGrid>
      <w:tr w:rsidR="002D39F5" w:rsidRPr="002E7992" w14:paraId="41EA603A" w14:textId="77777777" w:rsidTr="00E44E2C">
        <w:trPr>
          <w:trHeight w:val="444"/>
        </w:trPr>
        <w:tc>
          <w:tcPr>
            <w:tcW w:w="9356" w:type="dxa"/>
            <w:gridSpan w:val="12"/>
            <w:tcBorders>
              <w:top w:val="nil"/>
              <w:left w:val="nil"/>
              <w:bottom w:val="nil"/>
              <w:right w:val="nil"/>
            </w:tcBorders>
            <w:vAlign w:val="center"/>
          </w:tcPr>
          <w:p w14:paraId="7AFFC9B7" w14:textId="77777777" w:rsidR="002D39F5" w:rsidRPr="002E7992" w:rsidRDefault="002D39F5" w:rsidP="002D39F5">
            <w:pPr>
              <w:widowControl/>
              <w:ind w:firstLineChars="700" w:firstLine="3080"/>
              <w:rPr>
                <w:rFonts w:ascii="黑体" w:eastAsia="黑体" w:hAnsi="黑体" w:cs="宋体"/>
                <w:kern w:val="0"/>
                <w:sz w:val="44"/>
                <w:szCs w:val="44"/>
              </w:rPr>
            </w:pPr>
            <w:bookmarkStart w:id="85" w:name="_Hlk33473319"/>
            <w:r w:rsidRPr="002E7992">
              <w:rPr>
                <w:rFonts w:ascii="黑体" w:eastAsia="黑体" w:hAnsi="黑体" w:cs="宋体" w:hint="eastAsia"/>
                <w:kern w:val="0"/>
                <w:sz w:val="44"/>
                <w:szCs w:val="44"/>
              </w:rPr>
              <w:t>供应商调查表</w:t>
            </w:r>
          </w:p>
        </w:tc>
      </w:tr>
      <w:tr w:rsidR="002D39F5" w:rsidRPr="002E7992" w14:paraId="0B56617F" w14:textId="77777777" w:rsidTr="00E44E2C">
        <w:trPr>
          <w:trHeight w:val="399"/>
        </w:trPr>
        <w:tc>
          <w:tcPr>
            <w:tcW w:w="9356" w:type="dxa"/>
            <w:gridSpan w:val="12"/>
            <w:tcBorders>
              <w:top w:val="nil"/>
              <w:left w:val="nil"/>
              <w:bottom w:val="single" w:sz="8" w:space="0" w:color="auto"/>
              <w:right w:val="nil"/>
            </w:tcBorders>
            <w:vAlign w:val="center"/>
          </w:tcPr>
          <w:p w14:paraId="577A5687" w14:textId="31CF8B89" w:rsidR="002D39F5" w:rsidRPr="002E7992" w:rsidRDefault="002D39F5">
            <w:pPr>
              <w:widowControl/>
              <w:ind w:firstLine="200"/>
              <w:rPr>
                <w:rFonts w:ascii="宋体" w:cs="宋体"/>
                <w:kern w:val="0"/>
                <w:sz w:val="28"/>
                <w:szCs w:val="28"/>
              </w:rPr>
            </w:pPr>
            <w:r w:rsidRPr="002E7992">
              <w:rPr>
                <w:rFonts w:ascii="宋体" w:hAnsi="宋体" w:cs="宋体" w:hint="eastAsia"/>
                <w:kern w:val="0"/>
                <w:sz w:val="28"/>
                <w:szCs w:val="28"/>
              </w:rPr>
              <w:t>项目名称：</w:t>
            </w:r>
            <w:r w:rsidR="00417454" w:rsidRPr="00417454">
              <w:rPr>
                <w:rFonts w:ascii="宋体" w:hAnsi="宋体" w:cs="宋体" w:hint="eastAsia"/>
                <w:kern w:val="0"/>
                <w:sz w:val="28"/>
                <w:szCs w:val="28"/>
              </w:rPr>
              <w:t>杂用水厂、超算新能源站监控画面接入枢纽楼监控中心及广医宿舍区增加光纤链路工程</w:t>
            </w:r>
          </w:p>
        </w:tc>
      </w:tr>
      <w:tr w:rsidR="002D39F5" w:rsidRPr="002E7992" w14:paraId="1EA59F24"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vAlign w:val="center"/>
          </w:tcPr>
          <w:p w14:paraId="0BE7008F"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供应商名称</w:t>
            </w:r>
            <w:r w:rsidRPr="002E7992">
              <w:rPr>
                <w:rFonts w:ascii="宋体" w:hAnsi="宋体" w:cs="宋体"/>
                <w:kern w:val="0"/>
                <w:sz w:val="24"/>
              </w:rPr>
              <w:t xml:space="preserve"> </w:t>
            </w:r>
          </w:p>
        </w:tc>
        <w:tc>
          <w:tcPr>
            <w:tcW w:w="4754" w:type="dxa"/>
            <w:gridSpan w:val="5"/>
            <w:tcBorders>
              <w:top w:val="single" w:sz="8" w:space="0" w:color="auto"/>
              <w:left w:val="single" w:sz="8" w:space="0" w:color="auto"/>
              <w:bottom w:val="single" w:sz="8" w:space="0" w:color="auto"/>
              <w:right w:val="single" w:sz="8" w:space="0" w:color="auto"/>
            </w:tcBorders>
            <w:vAlign w:val="center"/>
          </w:tcPr>
          <w:p w14:paraId="380D2300" w14:textId="77777777" w:rsidR="002D39F5" w:rsidRPr="002E7992" w:rsidRDefault="002D39F5">
            <w:pPr>
              <w:widowControl/>
              <w:jc w:val="center"/>
              <w:rPr>
                <w:rFonts w:asci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vAlign w:val="center"/>
          </w:tcPr>
          <w:p w14:paraId="6B04818D"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vAlign w:val="center"/>
          </w:tcPr>
          <w:p w14:paraId="26EAF429" w14:textId="77777777" w:rsidR="002D39F5" w:rsidRPr="002E7992" w:rsidRDefault="002D39F5">
            <w:pPr>
              <w:widowControl/>
              <w:ind w:firstLine="200"/>
              <w:jc w:val="center"/>
              <w:rPr>
                <w:rFonts w:ascii="宋体" w:cs="宋体"/>
                <w:kern w:val="0"/>
                <w:sz w:val="24"/>
              </w:rPr>
            </w:pPr>
          </w:p>
        </w:tc>
      </w:tr>
      <w:tr w:rsidR="002D39F5" w:rsidRPr="002E7992" w14:paraId="24D1218B"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vAlign w:val="center"/>
          </w:tcPr>
          <w:p w14:paraId="52D6DE2D"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vAlign w:val="center"/>
          </w:tcPr>
          <w:p w14:paraId="181643BC" w14:textId="77777777" w:rsidR="002D39F5" w:rsidRPr="002E7992" w:rsidRDefault="002D39F5">
            <w:pPr>
              <w:widowControl/>
              <w:jc w:val="center"/>
              <w:rPr>
                <w:rFonts w:asci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vAlign w:val="center"/>
          </w:tcPr>
          <w:p w14:paraId="29313F8A"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邮</w:t>
            </w:r>
            <w:r w:rsidRPr="002E7992">
              <w:rPr>
                <w:rFonts w:ascii="宋体" w:hAnsi="宋体" w:cs="宋体"/>
                <w:kern w:val="0"/>
                <w:sz w:val="24"/>
              </w:rPr>
              <w:t xml:space="preserve">    </w:t>
            </w:r>
            <w:r w:rsidRPr="002E7992">
              <w:rPr>
                <w:rFonts w:ascii="宋体" w:hAnsi="宋体" w:cs="宋体" w:hint="eastAsia"/>
                <w:kern w:val="0"/>
                <w:sz w:val="24"/>
              </w:rPr>
              <w:t>编</w:t>
            </w:r>
          </w:p>
        </w:tc>
        <w:tc>
          <w:tcPr>
            <w:tcW w:w="1785" w:type="dxa"/>
            <w:tcBorders>
              <w:top w:val="single" w:sz="8" w:space="0" w:color="auto"/>
              <w:left w:val="single" w:sz="8" w:space="0" w:color="auto"/>
              <w:bottom w:val="single" w:sz="8" w:space="0" w:color="auto"/>
              <w:right w:val="single" w:sz="8" w:space="0" w:color="auto"/>
            </w:tcBorders>
            <w:vAlign w:val="center"/>
          </w:tcPr>
          <w:p w14:paraId="615F6C78" w14:textId="77777777" w:rsidR="002D39F5" w:rsidRPr="002E7992" w:rsidRDefault="002D39F5">
            <w:pPr>
              <w:widowControl/>
              <w:ind w:firstLine="200"/>
              <w:jc w:val="center"/>
              <w:rPr>
                <w:rFonts w:ascii="宋体" w:cs="宋体"/>
                <w:kern w:val="0"/>
                <w:sz w:val="24"/>
              </w:rPr>
            </w:pPr>
          </w:p>
        </w:tc>
      </w:tr>
      <w:tr w:rsidR="002D39F5" w:rsidRPr="002E7992" w14:paraId="6C2216F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vAlign w:val="center"/>
          </w:tcPr>
          <w:p w14:paraId="0600A532"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vAlign w:val="center"/>
          </w:tcPr>
          <w:p w14:paraId="61CE1E84" w14:textId="77777777" w:rsidR="002D39F5" w:rsidRPr="002E7992" w:rsidRDefault="002D39F5">
            <w:pPr>
              <w:widowControl/>
              <w:jc w:val="center"/>
              <w:rPr>
                <w:rFonts w:asci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vAlign w:val="center"/>
          </w:tcPr>
          <w:p w14:paraId="3B75A65D"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vAlign w:val="center"/>
          </w:tcPr>
          <w:p w14:paraId="2B7C13A8" w14:textId="77777777" w:rsidR="002D39F5" w:rsidRPr="002E7992" w:rsidRDefault="002D39F5">
            <w:pPr>
              <w:widowControl/>
              <w:jc w:val="center"/>
              <w:rPr>
                <w:rFonts w:asci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vAlign w:val="center"/>
          </w:tcPr>
          <w:p w14:paraId="520ACDA6"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vAlign w:val="center"/>
          </w:tcPr>
          <w:p w14:paraId="03804D4C" w14:textId="77777777" w:rsidR="002D39F5" w:rsidRPr="002E7992" w:rsidRDefault="002D39F5">
            <w:pPr>
              <w:widowControl/>
              <w:ind w:firstLine="200"/>
              <w:jc w:val="center"/>
              <w:rPr>
                <w:rFonts w:ascii="宋体" w:cs="宋体"/>
                <w:kern w:val="0"/>
                <w:sz w:val="24"/>
              </w:rPr>
            </w:pPr>
          </w:p>
        </w:tc>
      </w:tr>
      <w:tr w:rsidR="002D39F5" w:rsidRPr="002E7992" w14:paraId="6113DB56"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vAlign w:val="center"/>
          </w:tcPr>
          <w:p w14:paraId="72D861C3"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vAlign w:val="center"/>
          </w:tcPr>
          <w:p w14:paraId="722B7A3C" w14:textId="77777777" w:rsidR="002D39F5" w:rsidRPr="002E7992" w:rsidRDefault="002D39F5">
            <w:pPr>
              <w:widowControl/>
              <w:jc w:val="center"/>
              <w:rPr>
                <w:rFonts w:asci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vAlign w:val="center"/>
          </w:tcPr>
          <w:p w14:paraId="08FD4E81"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vAlign w:val="center"/>
          </w:tcPr>
          <w:p w14:paraId="78B96455" w14:textId="77777777" w:rsidR="002D39F5" w:rsidRPr="002E7992" w:rsidRDefault="002D39F5">
            <w:pPr>
              <w:widowControl/>
              <w:jc w:val="center"/>
              <w:rPr>
                <w:rFonts w:asci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vAlign w:val="center"/>
          </w:tcPr>
          <w:p w14:paraId="7B4AF6EE"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vAlign w:val="center"/>
          </w:tcPr>
          <w:p w14:paraId="05EFF197" w14:textId="77777777" w:rsidR="002D39F5" w:rsidRPr="002E7992" w:rsidRDefault="002D39F5">
            <w:pPr>
              <w:widowControl/>
              <w:ind w:firstLine="200"/>
              <w:jc w:val="center"/>
              <w:rPr>
                <w:rFonts w:ascii="宋体" w:cs="宋体"/>
                <w:kern w:val="0"/>
                <w:sz w:val="24"/>
              </w:rPr>
            </w:pPr>
          </w:p>
        </w:tc>
      </w:tr>
      <w:tr w:rsidR="002D39F5" w:rsidRPr="002E7992" w14:paraId="730F144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vAlign w:val="center"/>
          </w:tcPr>
          <w:p w14:paraId="51D255E5"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vAlign w:val="center"/>
          </w:tcPr>
          <w:p w14:paraId="0D36225D" w14:textId="77777777" w:rsidR="002D39F5" w:rsidRPr="002E7992" w:rsidRDefault="002D39F5">
            <w:pPr>
              <w:widowControl/>
              <w:jc w:val="left"/>
              <w:rPr>
                <w:rFonts w:asci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vAlign w:val="center"/>
          </w:tcPr>
          <w:p w14:paraId="70D0FA09"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vAlign w:val="center"/>
          </w:tcPr>
          <w:p w14:paraId="1C152A93" w14:textId="77777777" w:rsidR="002D39F5" w:rsidRPr="002E7992" w:rsidRDefault="002D39F5">
            <w:pPr>
              <w:widowControl/>
              <w:jc w:val="left"/>
              <w:rPr>
                <w:rFonts w:ascii="宋体" w:cs="宋体"/>
                <w:b/>
                <w:bCs/>
                <w:kern w:val="0"/>
                <w:sz w:val="24"/>
              </w:rPr>
            </w:pPr>
          </w:p>
        </w:tc>
      </w:tr>
      <w:tr w:rsidR="002D39F5" w:rsidRPr="002E7992" w14:paraId="2919788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vAlign w:val="center"/>
          </w:tcPr>
          <w:p w14:paraId="2488ED10"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vAlign w:val="center"/>
          </w:tcPr>
          <w:p w14:paraId="33FB4492" w14:textId="77777777" w:rsidR="002D39F5" w:rsidRPr="002E7992" w:rsidRDefault="002D39F5">
            <w:pPr>
              <w:widowControl/>
              <w:jc w:val="left"/>
              <w:rPr>
                <w:rFonts w:asci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vAlign w:val="center"/>
          </w:tcPr>
          <w:p w14:paraId="49827300"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vAlign w:val="center"/>
          </w:tcPr>
          <w:p w14:paraId="2C82984C" w14:textId="77777777" w:rsidR="002D39F5" w:rsidRPr="002E7992" w:rsidRDefault="002D39F5">
            <w:pPr>
              <w:widowControl/>
              <w:jc w:val="left"/>
              <w:rPr>
                <w:rFonts w:ascii="宋体" w:cs="宋体"/>
                <w:b/>
                <w:bCs/>
                <w:kern w:val="0"/>
                <w:sz w:val="24"/>
              </w:rPr>
            </w:pPr>
          </w:p>
        </w:tc>
      </w:tr>
      <w:tr w:rsidR="002D39F5" w:rsidRPr="002E7992" w14:paraId="2C1520B3"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vAlign w:val="center"/>
          </w:tcPr>
          <w:p w14:paraId="51316925"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vAlign w:val="center"/>
          </w:tcPr>
          <w:p w14:paraId="6F9BA0AE" w14:textId="77777777" w:rsidR="002D39F5" w:rsidRPr="002E7992" w:rsidRDefault="002D39F5">
            <w:pPr>
              <w:widowControl/>
              <w:rPr>
                <w:rFonts w:ascii="宋体" w:cs="宋体"/>
                <w:b/>
                <w:bCs/>
                <w:kern w:val="0"/>
                <w:sz w:val="24"/>
              </w:rPr>
            </w:pPr>
          </w:p>
          <w:p w14:paraId="40703729" w14:textId="77777777" w:rsidR="002D39F5" w:rsidRPr="002E7992" w:rsidRDefault="002D39F5">
            <w:pPr>
              <w:widowControl/>
              <w:rPr>
                <w:rFonts w:ascii="宋体" w:cs="宋体"/>
                <w:b/>
                <w:bCs/>
                <w:kern w:val="0"/>
                <w:sz w:val="24"/>
              </w:rPr>
            </w:pPr>
          </w:p>
          <w:p w14:paraId="2C00F4CA" w14:textId="77777777" w:rsidR="002D39F5" w:rsidRPr="002E7992" w:rsidRDefault="002D39F5">
            <w:pPr>
              <w:widowControl/>
              <w:rPr>
                <w:rFonts w:ascii="宋体" w:cs="宋体"/>
                <w:b/>
                <w:bCs/>
                <w:kern w:val="0"/>
                <w:sz w:val="24"/>
              </w:rPr>
            </w:pPr>
          </w:p>
          <w:p w14:paraId="3BBBBB81" w14:textId="77777777" w:rsidR="002D39F5" w:rsidRPr="002E7992" w:rsidRDefault="002D39F5">
            <w:pPr>
              <w:widowControl/>
              <w:rPr>
                <w:rFonts w:ascii="宋体" w:cs="宋体"/>
                <w:b/>
                <w:bCs/>
                <w:kern w:val="0"/>
                <w:sz w:val="24"/>
              </w:rPr>
            </w:pPr>
          </w:p>
        </w:tc>
      </w:tr>
      <w:tr w:rsidR="002D39F5" w:rsidRPr="002E7992" w14:paraId="1626A16A"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14:paraId="41944EE4"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vAlign w:val="center"/>
          </w:tcPr>
          <w:p w14:paraId="71A34ED3"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vAlign w:val="center"/>
          </w:tcPr>
          <w:p w14:paraId="2113F83B"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发证机关</w:t>
            </w:r>
          </w:p>
        </w:tc>
      </w:tr>
      <w:tr w:rsidR="002D39F5" w:rsidRPr="002E7992" w14:paraId="667A3A8A"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14:paraId="630B18E7" w14:textId="77777777" w:rsidR="002D39F5" w:rsidRPr="002E7992" w:rsidRDefault="002D39F5">
            <w:pPr>
              <w:widowControl/>
              <w:jc w:val="center"/>
              <w:rPr>
                <w:rFonts w:ascii="宋体" w:cs="宋体"/>
                <w:kern w:val="0"/>
                <w:sz w:val="24"/>
              </w:rPr>
            </w:pPr>
            <w:r w:rsidRPr="002E7992">
              <w:rPr>
                <w:rFonts w:ascii="宋体" w:hAnsi="宋体" w:cs="宋体"/>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vAlign w:val="center"/>
          </w:tcPr>
          <w:p w14:paraId="3BC73501" w14:textId="77777777" w:rsidR="002D39F5" w:rsidRPr="002E7992" w:rsidRDefault="002D39F5">
            <w:pPr>
              <w:widowControl/>
              <w:jc w:val="center"/>
              <w:rPr>
                <w:rFonts w:asci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vAlign w:val="center"/>
          </w:tcPr>
          <w:p w14:paraId="64492E18" w14:textId="77777777" w:rsidR="002D39F5" w:rsidRPr="002E7992" w:rsidRDefault="002D39F5">
            <w:pPr>
              <w:widowControl/>
              <w:jc w:val="center"/>
              <w:rPr>
                <w:rFonts w:ascii="宋体" w:cs="宋体"/>
                <w:b/>
                <w:bCs/>
                <w:kern w:val="0"/>
                <w:sz w:val="24"/>
              </w:rPr>
            </w:pPr>
          </w:p>
        </w:tc>
      </w:tr>
      <w:tr w:rsidR="002D39F5" w:rsidRPr="002E7992" w14:paraId="688DBCF2"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14:paraId="7A24A894" w14:textId="77777777" w:rsidR="002D39F5" w:rsidRPr="002E7992" w:rsidRDefault="002D39F5">
            <w:pPr>
              <w:widowControl/>
              <w:jc w:val="center"/>
              <w:rPr>
                <w:rFonts w:ascii="宋体" w:cs="宋体"/>
                <w:kern w:val="0"/>
                <w:sz w:val="24"/>
              </w:rPr>
            </w:pPr>
            <w:r w:rsidRPr="002E7992">
              <w:rPr>
                <w:rFonts w:ascii="宋体" w:hAnsi="宋体" w:cs="宋体"/>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vAlign w:val="center"/>
          </w:tcPr>
          <w:p w14:paraId="6B643DE8" w14:textId="77777777" w:rsidR="002D39F5" w:rsidRPr="002E7992" w:rsidRDefault="002D39F5">
            <w:pPr>
              <w:widowControl/>
              <w:jc w:val="center"/>
              <w:rPr>
                <w:rFonts w:asci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vAlign w:val="center"/>
          </w:tcPr>
          <w:p w14:paraId="7FA7EF21" w14:textId="77777777" w:rsidR="002D39F5" w:rsidRPr="002E7992" w:rsidRDefault="002D39F5">
            <w:pPr>
              <w:widowControl/>
              <w:jc w:val="center"/>
              <w:rPr>
                <w:rFonts w:ascii="宋体" w:cs="宋体"/>
                <w:b/>
                <w:bCs/>
                <w:kern w:val="0"/>
                <w:sz w:val="24"/>
              </w:rPr>
            </w:pPr>
          </w:p>
        </w:tc>
      </w:tr>
      <w:tr w:rsidR="002D39F5" w:rsidRPr="002E7992" w14:paraId="0738C852"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14:paraId="209688C7" w14:textId="77777777" w:rsidR="002D39F5" w:rsidRPr="002E7992" w:rsidRDefault="002D39F5">
            <w:pPr>
              <w:widowControl/>
              <w:jc w:val="center"/>
              <w:rPr>
                <w:rFonts w:ascii="宋体" w:cs="宋体"/>
                <w:kern w:val="0"/>
                <w:sz w:val="24"/>
              </w:rPr>
            </w:pPr>
            <w:r w:rsidRPr="002E7992">
              <w:rPr>
                <w:rFonts w:ascii="宋体" w:hAnsi="宋体" w:cs="宋体"/>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vAlign w:val="center"/>
          </w:tcPr>
          <w:p w14:paraId="4A09ED3E" w14:textId="77777777" w:rsidR="002D39F5" w:rsidRPr="002E7992" w:rsidRDefault="002D39F5">
            <w:pPr>
              <w:widowControl/>
              <w:jc w:val="center"/>
              <w:rPr>
                <w:rFonts w:asci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vAlign w:val="center"/>
          </w:tcPr>
          <w:p w14:paraId="79DF5124" w14:textId="77777777" w:rsidR="002D39F5" w:rsidRPr="002E7992" w:rsidRDefault="002D39F5">
            <w:pPr>
              <w:widowControl/>
              <w:jc w:val="center"/>
              <w:rPr>
                <w:rFonts w:ascii="宋体" w:cs="宋体"/>
                <w:b/>
                <w:bCs/>
                <w:kern w:val="0"/>
                <w:sz w:val="24"/>
              </w:rPr>
            </w:pPr>
          </w:p>
        </w:tc>
      </w:tr>
      <w:tr w:rsidR="002D39F5" w:rsidRPr="002E7992" w14:paraId="245BAFE3"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14:paraId="2869972E" w14:textId="77777777" w:rsidR="002D39F5" w:rsidRPr="002E7992" w:rsidRDefault="002D39F5">
            <w:pPr>
              <w:widowControl/>
              <w:jc w:val="center"/>
              <w:rPr>
                <w:rFonts w:asci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vAlign w:val="center"/>
          </w:tcPr>
          <w:p w14:paraId="75D98BAF" w14:textId="77777777" w:rsidR="002D39F5" w:rsidRPr="002E7992" w:rsidRDefault="002D39F5">
            <w:pPr>
              <w:widowControl/>
              <w:jc w:val="center"/>
              <w:rPr>
                <w:rFonts w:asci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vAlign w:val="center"/>
          </w:tcPr>
          <w:p w14:paraId="35D0BFD2" w14:textId="77777777" w:rsidR="002D39F5" w:rsidRPr="002E7992" w:rsidRDefault="002D39F5">
            <w:pPr>
              <w:widowControl/>
              <w:jc w:val="center"/>
              <w:rPr>
                <w:rFonts w:ascii="宋体" w:cs="宋体"/>
                <w:b/>
                <w:bCs/>
                <w:kern w:val="0"/>
                <w:sz w:val="24"/>
              </w:rPr>
            </w:pPr>
          </w:p>
        </w:tc>
      </w:tr>
      <w:tr w:rsidR="002D39F5" w:rsidRPr="002E7992" w14:paraId="7F04FEFE"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vAlign w:val="center"/>
          </w:tcPr>
          <w:p w14:paraId="6C774DB6"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vAlign w:val="center"/>
          </w:tcPr>
          <w:p w14:paraId="37ED2C70" w14:textId="77777777" w:rsidR="002D39F5" w:rsidRPr="002E7992" w:rsidRDefault="002D39F5">
            <w:pPr>
              <w:widowControl/>
              <w:jc w:val="center"/>
              <w:rPr>
                <w:rFonts w:asci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vAlign w:val="center"/>
          </w:tcPr>
          <w:p w14:paraId="20CE9F21"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vAlign w:val="center"/>
          </w:tcPr>
          <w:p w14:paraId="31BB71AE" w14:textId="77777777" w:rsidR="002D39F5" w:rsidRPr="002E7992" w:rsidRDefault="002D39F5">
            <w:pPr>
              <w:widowControl/>
              <w:jc w:val="center"/>
              <w:rPr>
                <w:rFonts w:ascii="宋体" w:cs="宋体"/>
                <w:b/>
                <w:bCs/>
                <w:kern w:val="0"/>
                <w:sz w:val="24"/>
              </w:rPr>
            </w:pPr>
          </w:p>
        </w:tc>
      </w:tr>
      <w:tr w:rsidR="002D39F5" w:rsidRPr="002E7992" w14:paraId="7C32C6D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vAlign w:val="center"/>
          </w:tcPr>
          <w:p w14:paraId="7DB74DDB"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近三年类似业绩</w:t>
            </w:r>
          </w:p>
        </w:tc>
      </w:tr>
      <w:tr w:rsidR="002D39F5" w:rsidRPr="002E7992" w14:paraId="102747CE"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14:paraId="4303F350"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vAlign w:val="center"/>
          </w:tcPr>
          <w:p w14:paraId="099A149D"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vAlign w:val="center"/>
          </w:tcPr>
          <w:p w14:paraId="771588A0" w14:textId="77777777" w:rsidR="002D39F5" w:rsidRPr="002E7992" w:rsidRDefault="002D39F5">
            <w:pPr>
              <w:widowControl/>
              <w:jc w:val="center"/>
              <w:rPr>
                <w:rFonts w:ascii="宋体" w:cs="宋体"/>
                <w:kern w:val="0"/>
                <w:sz w:val="24"/>
              </w:rPr>
            </w:pPr>
            <w:r w:rsidRPr="002E7992">
              <w:rPr>
                <w:rFonts w:ascii="宋体" w:hAnsi="宋体" w:cs="宋体" w:hint="eastAsia"/>
                <w:kern w:val="0"/>
                <w:sz w:val="24"/>
              </w:rPr>
              <w:t>项目内容</w:t>
            </w:r>
          </w:p>
        </w:tc>
      </w:tr>
      <w:tr w:rsidR="002D39F5" w:rsidRPr="002E7992" w14:paraId="566DE0DA"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14:paraId="4DFA700B" w14:textId="77777777" w:rsidR="002D39F5" w:rsidRPr="002E7992" w:rsidRDefault="002D39F5">
            <w:pPr>
              <w:widowControl/>
              <w:jc w:val="center"/>
              <w:rPr>
                <w:rFonts w:ascii="宋体" w:cs="宋体"/>
                <w:kern w:val="0"/>
                <w:sz w:val="24"/>
              </w:rPr>
            </w:pPr>
            <w:r w:rsidRPr="002E7992">
              <w:rPr>
                <w:rFonts w:ascii="宋体" w:hAnsi="宋体" w:cs="宋体"/>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vAlign w:val="center"/>
          </w:tcPr>
          <w:p w14:paraId="1BA93768" w14:textId="77777777" w:rsidR="002D39F5" w:rsidRPr="002E7992" w:rsidRDefault="002D39F5">
            <w:pPr>
              <w:widowControl/>
              <w:jc w:val="center"/>
              <w:rPr>
                <w:rFonts w:asci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vAlign w:val="center"/>
          </w:tcPr>
          <w:p w14:paraId="45BF495A" w14:textId="77777777" w:rsidR="002D39F5" w:rsidRPr="002E7992" w:rsidRDefault="002D39F5">
            <w:pPr>
              <w:widowControl/>
              <w:jc w:val="center"/>
              <w:rPr>
                <w:rFonts w:ascii="宋体" w:cs="宋体"/>
                <w:b/>
                <w:bCs/>
                <w:kern w:val="0"/>
                <w:sz w:val="24"/>
              </w:rPr>
            </w:pPr>
          </w:p>
        </w:tc>
      </w:tr>
      <w:tr w:rsidR="002D39F5" w:rsidRPr="002E7992" w14:paraId="479463BE"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14:paraId="5057FF42" w14:textId="77777777" w:rsidR="002D39F5" w:rsidRPr="002E7992" w:rsidRDefault="002D39F5">
            <w:pPr>
              <w:widowControl/>
              <w:jc w:val="center"/>
              <w:rPr>
                <w:rFonts w:ascii="宋体" w:cs="宋体"/>
                <w:kern w:val="0"/>
                <w:sz w:val="24"/>
              </w:rPr>
            </w:pPr>
            <w:r w:rsidRPr="002E7992">
              <w:rPr>
                <w:rFonts w:ascii="宋体" w:hAnsi="宋体" w:cs="宋体"/>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vAlign w:val="center"/>
          </w:tcPr>
          <w:p w14:paraId="5AE86EAD" w14:textId="77777777" w:rsidR="002D39F5" w:rsidRPr="002E7992" w:rsidRDefault="002D39F5">
            <w:pPr>
              <w:widowControl/>
              <w:jc w:val="center"/>
              <w:rPr>
                <w:rFonts w:asci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vAlign w:val="center"/>
          </w:tcPr>
          <w:p w14:paraId="21EACBAD" w14:textId="77777777" w:rsidR="002D39F5" w:rsidRPr="002E7992" w:rsidRDefault="002D39F5">
            <w:pPr>
              <w:widowControl/>
              <w:jc w:val="center"/>
              <w:rPr>
                <w:rFonts w:ascii="宋体" w:cs="宋体"/>
                <w:b/>
                <w:bCs/>
                <w:kern w:val="0"/>
                <w:sz w:val="24"/>
              </w:rPr>
            </w:pPr>
          </w:p>
        </w:tc>
      </w:tr>
      <w:tr w:rsidR="002D39F5" w:rsidRPr="002E7992" w14:paraId="25C2293B"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14:paraId="22C35D32" w14:textId="77777777" w:rsidR="002D39F5" w:rsidRPr="002E7992" w:rsidRDefault="002D39F5">
            <w:pPr>
              <w:widowControl/>
              <w:jc w:val="center"/>
              <w:rPr>
                <w:rFonts w:ascii="宋体" w:cs="宋体"/>
                <w:kern w:val="0"/>
                <w:sz w:val="24"/>
              </w:rPr>
            </w:pPr>
            <w:r w:rsidRPr="002E7992">
              <w:rPr>
                <w:rFonts w:ascii="宋体" w:hAnsi="宋体" w:cs="宋体"/>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vAlign w:val="center"/>
          </w:tcPr>
          <w:p w14:paraId="3BDB1397" w14:textId="77777777" w:rsidR="002D39F5" w:rsidRPr="002E7992" w:rsidRDefault="002D39F5">
            <w:pPr>
              <w:widowControl/>
              <w:jc w:val="center"/>
              <w:rPr>
                <w:rFonts w:asci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tcPr>
          <w:p w14:paraId="5E8B6C2F" w14:textId="77777777" w:rsidR="002D39F5" w:rsidRPr="002E7992" w:rsidRDefault="002D39F5">
            <w:pPr>
              <w:widowControl/>
              <w:jc w:val="center"/>
              <w:rPr>
                <w:b/>
                <w:bCs/>
                <w:kern w:val="0"/>
                <w:sz w:val="24"/>
              </w:rPr>
            </w:pPr>
          </w:p>
        </w:tc>
      </w:tr>
      <w:tr w:rsidR="002D39F5" w:rsidRPr="002E7992" w14:paraId="6618984B" w14:textId="77777777" w:rsidTr="00E44E2C">
        <w:trPr>
          <w:trHeight w:val="399"/>
        </w:trPr>
        <w:tc>
          <w:tcPr>
            <w:tcW w:w="1072" w:type="dxa"/>
            <w:gridSpan w:val="2"/>
            <w:tcBorders>
              <w:top w:val="single" w:sz="8" w:space="0" w:color="auto"/>
              <w:left w:val="nil"/>
              <w:bottom w:val="nil"/>
              <w:right w:val="nil"/>
            </w:tcBorders>
            <w:vAlign w:val="center"/>
          </w:tcPr>
          <w:p w14:paraId="24B49454" w14:textId="77777777" w:rsidR="002D39F5" w:rsidRPr="002E7992" w:rsidRDefault="002D39F5">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vAlign w:val="center"/>
          </w:tcPr>
          <w:p w14:paraId="3EAB1077" w14:textId="77777777" w:rsidR="002D39F5" w:rsidRPr="002E7992" w:rsidRDefault="002D39F5">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vAlign w:val="center"/>
          </w:tcPr>
          <w:p w14:paraId="43A376AD" w14:textId="77777777" w:rsidR="002D39F5" w:rsidRPr="002E7992" w:rsidRDefault="002D39F5">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vAlign w:val="center"/>
          </w:tcPr>
          <w:p w14:paraId="710CB5B1" w14:textId="77777777" w:rsidR="002D39F5" w:rsidRPr="002E7992" w:rsidRDefault="002D39F5">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vAlign w:val="center"/>
          </w:tcPr>
          <w:p w14:paraId="0FA34841" w14:textId="77777777" w:rsidR="002D39F5" w:rsidRPr="002E7992" w:rsidRDefault="002D39F5">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vAlign w:val="center"/>
          </w:tcPr>
          <w:p w14:paraId="0617B052" w14:textId="77777777" w:rsidR="002D39F5" w:rsidRPr="002E7992" w:rsidRDefault="002D39F5">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vAlign w:val="center"/>
          </w:tcPr>
          <w:p w14:paraId="55D3F0EF" w14:textId="77777777" w:rsidR="002D39F5" w:rsidRPr="002E7992" w:rsidRDefault="002D39F5">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vAlign w:val="center"/>
          </w:tcPr>
          <w:p w14:paraId="3ECEF50A" w14:textId="77777777" w:rsidR="002D39F5" w:rsidRPr="002E7992" w:rsidRDefault="002D39F5">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vAlign w:val="center"/>
          </w:tcPr>
          <w:p w14:paraId="249B4FE9" w14:textId="77777777" w:rsidR="002D39F5" w:rsidRPr="002E7992" w:rsidRDefault="002D39F5">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vAlign w:val="center"/>
          </w:tcPr>
          <w:p w14:paraId="755557DC" w14:textId="77777777" w:rsidR="002D39F5" w:rsidRPr="002E7992" w:rsidRDefault="002D39F5">
            <w:pPr>
              <w:widowControl/>
              <w:ind w:firstLine="200"/>
              <w:jc w:val="left"/>
              <w:rPr>
                <w:rFonts w:ascii="Calibri" w:hAnsi="Calibri" w:cs="宋体"/>
                <w:kern w:val="0"/>
                <w:szCs w:val="21"/>
              </w:rPr>
            </w:pPr>
          </w:p>
        </w:tc>
      </w:tr>
      <w:tr w:rsidR="002D39F5" w:rsidRPr="002E7992" w14:paraId="2E8AB938" w14:textId="77777777" w:rsidTr="00E44E2C">
        <w:trPr>
          <w:trHeight w:val="399"/>
        </w:trPr>
        <w:tc>
          <w:tcPr>
            <w:tcW w:w="9356" w:type="dxa"/>
            <w:gridSpan w:val="12"/>
            <w:tcBorders>
              <w:top w:val="nil"/>
              <w:left w:val="nil"/>
              <w:bottom w:val="nil"/>
              <w:right w:val="nil"/>
            </w:tcBorders>
            <w:vAlign w:val="center"/>
          </w:tcPr>
          <w:p w14:paraId="58975B5F" w14:textId="77777777" w:rsidR="002D39F5" w:rsidRPr="002E7992" w:rsidRDefault="002D39F5">
            <w:pPr>
              <w:spacing w:line="400" w:lineRule="exact"/>
              <w:ind w:firstLine="200"/>
              <w:rPr>
                <w:sz w:val="28"/>
                <w:szCs w:val="28"/>
              </w:rPr>
            </w:pPr>
          </w:p>
          <w:p w14:paraId="41993B74" w14:textId="77777777" w:rsidR="002D39F5" w:rsidRPr="002E7992" w:rsidRDefault="002D39F5">
            <w:pPr>
              <w:spacing w:line="400" w:lineRule="exact"/>
              <w:rPr>
                <w:sz w:val="28"/>
                <w:szCs w:val="28"/>
              </w:rPr>
            </w:pPr>
            <w:r w:rsidRPr="002E7992">
              <w:rPr>
                <w:rFonts w:hint="eastAsia"/>
                <w:sz w:val="28"/>
                <w:szCs w:val="28"/>
              </w:rPr>
              <w:t>报名单位（盖章）：</w:t>
            </w:r>
          </w:p>
        </w:tc>
      </w:tr>
    </w:tbl>
    <w:p w14:paraId="1AF05849" w14:textId="77777777" w:rsidR="002D39F5" w:rsidRPr="002E7992" w:rsidRDefault="002D39F5" w:rsidP="002D39F5">
      <w:pPr>
        <w:spacing w:line="400" w:lineRule="exact"/>
        <w:ind w:left="560" w:hangingChars="200" w:hanging="560"/>
        <w:rPr>
          <w:sz w:val="28"/>
          <w:szCs w:val="28"/>
        </w:rPr>
      </w:pPr>
    </w:p>
    <w:p w14:paraId="1177B22D" w14:textId="77777777" w:rsidR="002D39F5" w:rsidRPr="002E7992" w:rsidRDefault="002D39F5" w:rsidP="00B24679">
      <w:pPr>
        <w:spacing w:line="400" w:lineRule="exact"/>
        <w:ind w:left="560" w:hangingChars="200" w:hanging="560"/>
        <w:rPr>
          <w:sz w:val="28"/>
          <w:szCs w:val="28"/>
        </w:rPr>
      </w:pPr>
      <w:r w:rsidRPr="002E7992">
        <w:rPr>
          <w:rFonts w:hint="eastAsia"/>
          <w:sz w:val="28"/>
          <w:szCs w:val="28"/>
        </w:rPr>
        <w:t>日期：</w:t>
      </w:r>
      <w:r>
        <w:rPr>
          <w:sz w:val="28"/>
          <w:szCs w:val="28"/>
        </w:rPr>
        <w:t>202</w:t>
      </w:r>
      <w:r w:rsidR="006E4286">
        <w:rPr>
          <w:rFonts w:hint="eastAsia"/>
          <w:sz w:val="28"/>
          <w:szCs w:val="28"/>
        </w:rPr>
        <w:t>3</w:t>
      </w:r>
      <w:r>
        <w:rPr>
          <w:rFonts w:hint="eastAsia"/>
          <w:sz w:val="28"/>
          <w:szCs w:val="28"/>
        </w:rPr>
        <w:t>年</w:t>
      </w:r>
      <w:r w:rsidRPr="002E7992">
        <w:rPr>
          <w:sz w:val="28"/>
          <w:szCs w:val="28"/>
        </w:rPr>
        <w:t xml:space="preserve">   </w:t>
      </w:r>
      <w:r w:rsidRPr="002E7992">
        <w:rPr>
          <w:rFonts w:hint="eastAsia"/>
          <w:sz w:val="28"/>
          <w:szCs w:val="28"/>
        </w:rPr>
        <w:t>月</w:t>
      </w:r>
      <w:r w:rsidRPr="002E7992">
        <w:rPr>
          <w:sz w:val="28"/>
          <w:szCs w:val="28"/>
        </w:rPr>
        <w:t xml:space="preserve">  </w:t>
      </w:r>
      <w:r w:rsidRPr="002E7992">
        <w:rPr>
          <w:rFonts w:hint="eastAsia"/>
          <w:sz w:val="28"/>
          <w:szCs w:val="28"/>
        </w:rPr>
        <w:t>日</w:t>
      </w:r>
    </w:p>
    <w:bookmarkEnd w:id="85"/>
    <w:p w14:paraId="37FB3107" w14:textId="77777777" w:rsidR="002D39F5" w:rsidRPr="002E7992" w:rsidRDefault="002D39F5" w:rsidP="00050D35">
      <w:pPr>
        <w:spacing w:line="400" w:lineRule="exact"/>
        <w:ind w:left="560" w:hangingChars="200" w:hanging="560"/>
        <w:rPr>
          <w:rFonts w:ascii="宋体"/>
          <w:bCs/>
          <w:sz w:val="30"/>
          <w:szCs w:val="30"/>
        </w:rPr>
      </w:pPr>
      <w:r w:rsidRPr="002E7992">
        <w:rPr>
          <w:sz w:val="28"/>
          <w:szCs w:val="28"/>
        </w:rPr>
        <w:br w:type="page"/>
      </w:r>
      <w:r w:rsidRPr="002E7992">
        <w:rPr>
          <w:rFonts w:ascii="宋体" w:hAnsi="宋体" w:hint="eastAsia"/>
          <w:bCs/>
          <w:sz w:val="30"/>
          <w:szCs w:val="30"/>
        </w:rPr>
        <w:lastRenderedPageBreak/>
        <w:t>附件</w:t>
      </w:r>
      <w:r w:rsidRPr="002E7992">
        <w:rPr>
          <w:rFonts w:ascii="宋体" w:hAnsi="宋体"/>
          <w:bCs/>
          <w:sz w:val="30"/>
          <w:szCs w:val="30"/>
        </w:rPr>
        <w:t>3</w:t>
      </w:r>
    </w:p>
    <w:p w14:paraId="3A94BABA" w14:textId="77777777" w:rsidR="002D39F5" w:rsidRPr="002E7992" w:rsidRDefault="002D39F5" w:rsidP="00E558D7">
      <w:pPr>
        <w:spacing w:beforeLines="50" w:before="120" w:afterLines="50" w:after="120" w:line="360" w:lineRule="auto"/>
        <w:jc w:val="center"/>
        <w:rPr>
          <w:rFonts w:eastAsia="黑体"/>
          <w:b/>
          <w:bCs/>
          <w:sz w:val="36"/>
        </w:rPr>
      </w:pPr>
      <w:r w:rsidRPr="002E7992">
        <w:rPr>
          <w:rFonts w:eastAsia="黑体" w:hint="eastAsia"/>
          <w:b/>
          <w:bCs/>
          <w:sz w:val="36"/>
        </w:rPr>
        <w:t>法定代表人身份证明书</w:t>
      </w:r>
    </w:p>
    <w:p w14:paraId="76CC3B99" w14:textId="77777777" w:rsidR="002D39F5" w:rsidRPr="002E7992" w:rsidRDefault="002D39F5" w:rsidP="00E558D7">
      <w:pPr>
        <w:spacing w:beforeLines="50" w:before="120" w:afterLines="50" w:after="120" w:line="360" w:lineRule="auto"/>
        <w:ind w:firstLineChars="200" w:firstLine="422"/>
        <w:rPr>
          <w:b/>
          <w:bCs/>
          <w:szCs w:val="21"/>
        </w:rPr>
      </w:pPr>
    </w:p>
    <w:p w14:paraId="1417481B" w14:textId="446243A8" w:rsidR="002D39F5" w:rsidRPr="002E7992" w:rsidRDefault="00E558D7" w:rsidP="00E558D7">
      <w:pPr>
        <w:spacing w:beforeLines="50" w:before="120" w:afterLines="50" w:after="120" w:line="360" w:lineRule="auto"/>
        <w:ind w:firstLineChars="200" w:firstLine="560"/>
        <w:rPr>
          <w:rFonts w:ascii="宋体" w:cs="宋体"/>
          <w:sz w:val="28"/>
        </w:rPr>
      </w:pPr>
      <w:bookmarkStart w:id="86" w:name="_Hlk33473365"/>
      <w:r>
        <w:rPr>
          <w:rFonts w:ascii="宋体" w:hAnsi="宋体" w:cs="宋体" w:hint="eastAsia"/>
          <w:sz w:val="28"/>
          <w:u w:val="single"/>
        </w:rPr>
        <w:t xml:space="preserve"> </w:t>
      </w:r>
      <w:r>
        <w:rPr>
          <w:rFonts w:ascii="宋体" w:hAnsi="宋体" w:cs="宋体"/>
          <w:sz w:val="28"/>
          <w:u w:val="single"/>
        </w:rPr>
        <w:t xml:space="preserve">              </w:t>
      </w:r>
      <w:r w:rsidRPr="00E558D7">
        <w:rPr>
          <w:rFonts w:ascii="宋体" w:hAnsi="宋体" w:cs="宋体" w:hint="eastAsia"/>
          <w:sz w:val="28"/>
        </w:rPr>
        <w:t>在</w:t>
      </w:r>
      <w:r w:rsidR="002D39F5" w:rsidRPr="002E7992">
        <w:rPr>
          <w:rFonts w:ascii="宋体" w:hAnsi="宋体" w:cs="宋体" w:hint="eastAsia"/>
          <w:sz w:val="28"/>
        </w:rPr>
        <w:t>我单位任</w:t>
      </w:r>
      <w:r w:rsidR="002D39F5" w:rsidRPr="002E7992">
        <w:rPr>
          <w:rFonts w:ascii="宋体" w:hAnsi="宋体" w:cs="宋体"/>
          <w:sz w:val="28"/>
          <w:u w:val="single"/>
        </w:rPr>
        <w:t xml:space="preserve">     </w:t>
      </w:r>
      <w:r w:rsidR="002D39F5" w:rsidRPr="002E7992">
        <w:rPr>
          <w:rFonts w:ascii="宋体" w:hAnsi="宋体" w:cs="宋体" w:hint="eastAsia"/>
          <w:sz w:val="28"/>
        </w:rPr>
        <w:t>职务，是我单位法定代表人，身份证号为</w:t>
      </w:r>
      <w:r w:rsidR="002D39F5" w:rsidRPr="002E7992">
        <w:rPr>
          <w:rFonts w:ascii="宋体" w:hAnsi="宋体" w:cs="宋体"/>
          <w:sz w:val="28"/>
          <w:u w:val="single"/>
        </w:rPr>
        <w:t xml:space="preserve">      </w:t>
      </w:r>
      <w:r w:rsidR="002D39F5" w:rsidRPr="002E7992">
        <w:rPr>
          <w:rFonts w:ascii="宋体" w:hAnsi="宋体" w:cs="宋体" w:hint="eastAsia"/>
          <w:sz w:val="28"/>
        </w:rPr>
        <w:t>，特此证明。</w:t>
      </w:r>
    </w:p>
    <w:p w14:paraId="5C360075" w14:textId="77777777" w:rsidR="002D39F5" w:rsidRPr="002E7992" w:rsidRDefault="002D39F5" w:rsidP="00E558D7">
      <w:pPr>
        <w:spacing w:beforeLines="50" w:before="120" w:afterLines="50" w:after="120" w:line="360" w:lineRule="auto"/>
        <w:ind w:firstLineChars="200" w:firstLine="560"/>
        <w:rPr>
          <w:rFonts w:ascii="宋体" w:cs="宋体"/>
          <w:sz w:val="28"/>
        </w:rPr>
      </w:pPr>
    </w:p>
    <w:p w14:paraId="1EBC81BE" w14:textId="77777777" w:rsidR="002D39F5" w:rsidRPr="002E7992" w:rsidRDefault="002D39F5" w:rsidP="00E558D7">
      <w:pPr>
        <w:spacing w:beforeLines="50" w:before="120" w:afterLines="50" w:after="120" w:line="360" w:lineRule="auto"/>
        <w:ind w:firstLineChars="200" w:firstLine="560"/>
        <w:jc w:val="left"/>
        <w:rPr>
          <w:rFonts w:ascii="宋体" w:cs="宋体"/>
          <w:sz w:val="28"/>
        </w:rPr>
      </w:pPr>
      <w:r w:rsidRPr="002E7992">
        <w:rPr>
          <w:rFonts w:ascii="宋体" w:hAnsi="宋体" w:cs="宋体" w:hint="eastAsia"/>
          <w:sz w:val="28"/>
        </w:rPr>
        <w:t>（单位盖章）</w:t>
      </w:r>
    </w:p>
    <w:p w14:paraId="40CA0574" w14:textId="77777777" w:rsidR="002D39F5" w:rsidRPr="002E7992" w:rsidRDefault="002D39F5" w:rsidP="00E558D7">
      <w:pPr>
        <w:spacing w:beforeLines="50" w:before="120" w:afterLines="50" w:after="120" w:line="360" w:lineRule="auto"/>
        <w:ind w:firstLineChars="200" w:firstLine="560"/>
        <w:rPr>
          <w:rFonts w:hAnsi="宋体" w:cs="宋体"/>
          <w:sz w:val="28"/>
          <w:szCs w:val="28"/>
        </w:rPr>
      </w:pPr>
    </w:p>
    <w:p w14:paraId="21400C28" w14:textId="77777777" w:rsidR="002D39F5" w:rsidRPr="002E7992" w:rsidRDefault="002D39F5" w:rsidP="00E558D7">
      <w:pPr>
        <w:spacing w:beforeLines="50" w:before="120" w:afterLines="50" w:after="120" w:line="360" w:lineRule="auto"/>
        <w:ind w:firstLineChars="200" w:firstLine="560"/>
        <w:rPr>
          <w:rFonts w:ascii="宋体" w:cs="宋体"/>
          <w:sz w:val="28"/>
        </w:rPr>
      </w:pPr>
      <w:r w:rsidRPr="002E7992">
        <w:rPr>
          <w:rFonts w:hAnsi="宋体" w:cs="宋体" w:hint="eastAsia"/>
          <w:sz w:val="28"/>
          <w:szCs w:val="28"/>
        </w:rPr>
        <w:t>日期：</w:t>
      </w:r>
      <w:r>
        <w:rPr>
          <w:rFonts w:hAnsi="宋体" w:cs="宋体"/>
          <w:sz w:val="28"/>
          <w:szCs w:val="28"/>
        </w:rPr>
        <w:t>202</w:t>
      </w:r>
      <w:r w:rsidR="006E4286">
        <w:rPr>
          <w:rFonts w:hAnsi="宋体" w:cs="宋体" w:hint="eastAsia"/>
          <w:sz w:val="28"/>
          <w:szCs w:val="28"/>
        </w:rPr>
        <w:t>3</w:t>
      </w:r>
      <w:r>
        <w:rPr>
          <w:rFonts w:hAnsi="宋体" w:cs="宋体" w:hint="eastAsia"/>
          <w:sz w:val="28"/>
          <w:szCs w:val="28"/>
        </w:rPr>
        <w:t>年</w:t>
      </w:r>
      <w:r w:rsidRPr="002E7992">
        <w:rPr>
          <w:rFonts w:hAnsi="宋体" w:cs="宋体"/>
          <w:sz w:val="28"/>
          <w:szCs w:val="28"/>
        </w:rPr>
        <w:t xml:space="preserve">   </w:t>
      </w:r>
      <w:r w:rsidRPr="002E7992">
        <w:rPr>
          <w:rFonts w:hAnsi="宋体" w:cs="宋体" w:hint="eastAsia"/>
          <w:sz w:val="28"/>
          <w:szCs w:val="28"/>
        </w:rPr>
        <w:t>月</w:t>
      </w:r>
      <w:r w:rsidRPr="002E7992">
        <w:rPr>
          <w:rFonts w:hAnsi="宋体" w:cs="宋体"/>
          <w:sz w:val="28"/>
          <w:szCs w:val="28"/>
        </w:rPr>
        <w:t xml:space="preserve">  </w:t>
      </w:r>
      <w:r w:rsidRPr="002E7992">
        <w:rPr>
          <w:rFonts w:hAnsi="宋体" w:cs="宋体" w:hint="eastAsia"/>
          <w:sz w:val="28"/>
          <w:szCs w:val="28"/>
        </w:rPr>
        <w:t>日</w:t>
      </w:r>
    </w:p>
    <w:p w14:paraId="311F2C47" w14:textId="77777777" w:rsidR="002D39F5" w:rsidRPr="002E7992" w:rsidRDefault="002D39F5" w:rsidP="00E558D7">
      <w:pPr>
        <w:spacing w:beforeLines="50" w:before="120" w:afterLines="50" w:after="120" w:line="360" w:lineRule="auto"/>
        <w:ind w:firstLineChars="200" w:firstLine="560"/>
        <w:rPr>
          <w:rFonts w:ascii="宋体" w:cs="宋体"/>
          <w:sz w:val="28"/>
        </w:rPr>
      </w:pPr>
      <w:r w:rsidRPr="002E7992">
        <w:rPr>
          <w:rFonts w:ascii="宋体" w:hAnsi="宋体" w:cs="宋体" w:hint="eastAsia"/>
          <w:sz w:val="28"/>
        </w:rPr>
        <w:t>单位通信地址：</w:t>
      </w:r>
      <w:r w:rsidRPr="002E7992">
        <w:rPr>
          <w:rFonts w:ascii="宋体" w:hAnsi="宋体" w:cs="宋体"/>
          <w:sz w:val="28"/>
        </w:rPr>
        <w:t xml:space="preserve">                                </w:t>
      </w:r>
    </w:p>
    <w:p w14:paraId="13F28027" w14:textId="77777777" w:rsidR="002D39F5" w:rsidRPr="002E7992" w:rsidRDefault="002D39F5" w:rsidP="00E558D7">
      <w:pPr>
        <w:spacing w:beforeLines="50" w:before="120" w:afterLines="50" w:after="120" w:line="360" w:lineRule="auto"/>
        <w:ind w:firstLineChars="200" w:firstLine="560"/>
        <w:rPr>
          <w:rFonts w:ascii="宋体" w:cs="宋体"/>
          <w:sz w:val="28"/>
        </w:rPr>
      </w:pPr>
    </w:p>
    <w:p w14:paraId="592B2245" w14:textId="77777777" w:rsidR="002D39F5" w:rsidRPr="002E7992" w:rsidRDefault="002D39F5" w:rsidP="00E558D7">
      <w:pPr>
        <w:spacing w:beforeLines="50" w:before="120" w:afterLines="50" w:after="120" w:line="360" w:lineRule="auto"/>
        <w:ind w:firstLineChars="200" w:firstLine="560"/>
        <w:rPr>
          <w:rFonts w:ascii="宋体" w:cs="宋体"/>
          <w:sz w:val="28"/>
        </w:rPr>
      </w:pPr>
      <w:r w:rsidRPr="002E7992">
        <w:rPr>
          <w:rFonts w:ascii="宋体" w:hAnsi="宋体" w:cs="宋体" w:hint="eastAsia"/>
          <w:sz w:val="28"/>
        </w:rPr>
        <w:t>邮政编码：</w:t>
      </w:r>
      <w:r w:rsidRPr="002E7992">
        <w:rPr>
          <w:rFonts w:ascii="宋体" w:hAnsi="宋体" w:cs="宋体"/>
          <w:sz w:val="28"/>
        </w:rPr>
        <w:t xml:space="preserve">                 </w:t>
      </w:r>
      <w:r w:rsidRPr="002E7992">
        <w:rPr>
          <w:rFonts w:ascii="宋体" w:hAnsi="宋体" w:cs="宋体" w:hint="eastAsia"/>
          <w:sz w:val="28"/>
        </w:rPr>
        <w:t>单位联系电话：</w:t>
      </w:r>
      <w:r w:rsidRPr="002E7992">
        <w:rPr>
          <w:rFonts w:ascii="宋体" w:hAnsi="宋体" w:cs="宋体"/>
          <w:sz w:val="28"/>
        </w:rPr>
        <w:t xml:space="preserve">   </w:t>
      </w:r>
    </w:p>
    <w:p w14:paraId="66CEA38E" w14:textId="77777777" w:rsidR="002D39F5" w:rsidRPr="002E7992" w:rsidRDefault="002D39F5" w:rsidP="00E558D7">
      <w:pPr>
        <w:spacing w:beforeLines="50" w:before="120" w:afterLines="50" w:after="120" w:line="360" w:lineRule="auto"/>
        <w:ind w:firstLineChars="200" w:firstLine="420"/>
      </w:pPr>
    </w:p>
    <w:p w14:paraId="20656D68" w14:textId="77777777" w:rsidR="002D39F5" w:rsidRPr="002E7992" w:rsidRDefault="002D39F5" w:rsidP="00E558D7">
      <w:pPr>
        <w:spacing w:beforeLines="50" w:before="120" w:afterLines="50" w:after="120" w:line="360" w:lineRule="auto"/>
        <w:ind w:firstLineChars="200" w:firstLine="560"/>
        <w:rPr>
          <w:rFonts w:asci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86"/>
    <w:p w14:paraId="6E22FB0E" w14:textId="77777777" w:rsidR="002D39F5" w:rsidRPr="002E7992" w:rsidRDefault="002D39F5">
      <w:pPr>
        <w:spacing w:line="360" w:lineRule="auto"/>
        <w:rPr>
          <w:rFonts w:ascii="宋体" w:cs="Arial"/>
          <w:color w:val="000000"/>
          <w:sz w:val="28"/>
          <w:szCs w:val="28"/>
        </w:rPr>
      </w:pPr>
    </w:p>
    <w:p w14:paraId="4F0644D7" w14:textId="77777777" w:rsidR="002D39F5" w:rsidRPr="002E7992" w:rsidRDefault="002D39F5">
      <w:pPr>
        <w:spacing w:line="360" w:lineRule="auto"/>
        <w:rPr>
          <w:rFonts w:ascii="宋体" w:cs="Arial"/>
          <w:color w:val="000000"/>
          <w:sz w:val="30"/>
          <w:szCs w:val="30"/>
        </w:rPr>
      </w:pPr>
      <w:r w:rsidRPr="002E7992">
        <w:rPr>
          <w:rFonts w:ascii="宋体" w:cs="Arial"/>
          <w:color w:val="000000"/>
          <w:sz w:val="28"/>
          <w:szCs w:val="28"/>
        </w:rPr>
        <w:br w:type="page"/>
      </w:r>
      <w:r w:rsidRPr="002E7992">
        <w:rPr>
          <w:rFonts w:ascii="宋体" w:hAnsi="宋体" w:cs="黑体" w:hint="eastAsia"/>
          <w:color w:val="000000"/>
          <w:sz w:val="30"/>
          <w:szCs w:val="30"/>
        </w:rPr>
        <w:lastRenderedPageBreak/>
        <w:t>附件</w:t>
      </w:r>
      <w:r w:rsidRPr="002E7992">
        <w:rPr>
          <w:rFonts w:ascii="宋体" w:hAnsi="宋体" w:cs="黑体"/>
          <w:color w:val="000000"/>
          <w:sz w:val="30"/>
          <w:szCs w:val="30"/>
        </w:rPr>
        <w:t>4</w:t>
      </w:r>
    </w:p>
    <w:p w14:paraId="3E8BD694" w14:textId="77777777" w:rsidR="002D39F5" w:rsidRPr="002E7992" w:rsidRDefault="002D39F5" w:rsidP="00050D35">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15B3C9E1" w14:textId="77777777" w:rsidR="002D39F5" w:rsidRPr="002E7992" w:rsidRDefault="002D39F5" w:rsidP="00050D35">
      <w:pPr>
        <w:pStyle w:val="100"/>
        <w:spacing w:line="360" w:lineRule="auto"/>
        <w:ind w:firstLineChars="177" w:firstLine="425"/>
        <w:rPr>
          <w:rFonts w:hAnsi="宋体"/>
          <w:bCs/>
          <w:sz w:val="24"/>
          <w:szCs w:val="24"/>
        </w:rPr>
      </w:pPr>
    </w:p>
    <w:p w14:paraId="2D54759C" w14:textId="77777777" w:rsidR="002D39F5" w:rsidRPr="002E7992" w:rsidRDefault="002D39F5" w:rsidP="00E558D7">
      <w:pPr>
        <w:pStyle w:val="100"/>
        <w:spacing w:beforeLines="50" w:before="120" w:afterLines="50" w:after="120"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w:t>
      </w:r>
      <w:r w:rsidRPr="002E7992">
        <w:rPr>
          <w:rFonts w:hAnsi="宋体"/>
          <w:sz w:val="24"/>
          <w:szCs w:val="24"/>
        </w:rPr>
        <w:t xml:space="preserve">                       </w:t>
      </w:r>
      <w:r w:rsidRPr="002E7992">
        <w:rPr>
          <w:rFonts w:hAnsi="宋体" w:hint="eastAsia"/>
          <w:sz w:val="24"/>
          <w:szCs w:val="24"/>
        </w:rPr>
        <w:t>（采购单位名称）组织的“</w:t>
      </w:r>
      <w:r w:rsidRPr="002E7992">
        <w:rPr>
          <w:rFonts w:hAnsi="宋体"/>
          <w:sz w:val="24"/>
          <w:szCs w:val="24"/>
        </w:rPr>
        <w:t xml:space="preserve">                </w:t>
      </w:r>
      <w:r w:rsidRPr="002E7992">
        <w:rPr>
          <w:rFonts w:hAnsi="宋体" w:hint="eastAsia"/>
          <w:sz w:val="24"/>
          <w:szCs w:val="24"/>
        </w:rPr>
        <w:t>（项目名称）”的投标和合同执行，以我方的名义处理一切与之有关的事宜。</w:t>
      </w:r>
    </w:p>
    <w:p w14:paraId="1C30B658" w14:textId="77777777" w:rsidR="002D39F5" w:rsidRPr="002E7992" w:rsidRDefault="002D39F5" w:rsidP="00E558D7">
      <w:pPr>
        <w:pStyle w:val="100"/>
        <w:spacing w:beforeLines="50" w:before="120" w:afterLines="50" w:after="120"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13D00B30" w14:textId="77777777" w:rsidR="002D39F5" w:rsidRPr="002E7992" w:rsidRDefault="002D39F5" w:rsidP="00E558D7">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附：代理人性别：</w:t>
      </w:r>
      <w:r w:rsidRPr="002E7992">
        <w:rPr>
          <w:rFonts w:hAnsi="宋体"/>
          <w:sz w:val="24"/>
          <w:szCs w:val="24"/>
        </w:rPr>
        <w:t xml:space="preserve">   </w:t>
      </w:r>
      <w:r w:rsidRPr="002E7992">
        <w:rPr>
          <w:rFonts w:hAnsi="宋体" w:hint="eastAsia"/>
          <w:sz w:val="24"/>
          <w:szCs w:val="24"/>
        </w:rPr>
        <w:t>年龄：</w:t>
      </w:r>
      <w:r w:rsidRPr="002E7992">
        <w:rPr>
          <w:rFonts w:hAnsi="宋体"/>
          <w:sz w:val="24"/>
          <w:szCs w:val="24"/>
        </w:rPr>
        <w:t xml:space="preserve">   </w:t>
      </w:r>
      <w:r w:rsidRPr="002E7992">
        <w:rPr>
          <w:rFonts w:hAnsi="宋体" w:hint="eastAsia"/>
          <w:sz w:val="24"/>
          <w:szCs w:val="24"/>
        </w:rPr>
        <w:t>职务：</w:t>
      </w:r>
    </w:p>
    <w:p w14:paraId="2F49F346" w14:textId="77777777" w:rsidR="002D39F5" w:rsidRPr="002E7992" w:rsidRDefault="002D39F5" w:rsidP="00E558D7">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43069F2B" w14:textId="77777777" w:rsidR="002D39F5" w:rsidRPr="002E7992" w:rsidRDefault="002D39F5" w:rsidP="00E558D7">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70150D2F" w14:textId="77777777" w:rsidR="002D39F5" w:rsidRPr="002E7992" w:rsidRDefault="002D39F5" w:rsidP="00E558D7">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 xml:space="preserve">　　企业类型：</w:t>
      </w:r>
    </w:p>
    <w:p w14:paraId="72A7B8BC" w14:textId="77777777" w:rsidR="002D39F5" w:rsidRPr="002E7992" w:rsidRDefault="002D39F5" w:rsidP="00E558D7">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 xml:space="preserve">　　经营范围：</w:t>
      </w:r>
    </w:p>
    <w:p w14:paraId="2766FD75" w14:textId="77777777" w:rsidR="002D39F5" w:rsidRPr="002E7992" w:rsidRDefault="002D39F5" w:rsidP="00E558D7">
      <w:pPr>
        <w:pStyle w:val="100"/>
        <w:spacing w:beforeLines="50" w:before="120" w:afterLines="50" w:after="120" w:line="360" w:lineRule="auto"/>
        <w:ind w:firstLine="200"/>
        <w:rPr>
          <w:rFonts w:hAnsi="宋体"/>
          <w:sz w:val="24"/>
          <w:szCs w:val="24"/>
        </w:rPr>
      </w:pPr>
      <w:r w:rsidRPr="002E7992">
        <w:rPr>
          <w:rFonts w:hAnsi="宋体" w:hint="eastAsia"/>
          <w:sz w:val="24"/>
          <w:szCs w:val="24"/>
        </w:rPr>
        <w:t xml:space="preserve">附：被授权人有效身份证正反面或其他身份证明材料复印　　　　　　　</w:t>
      </w:r>
    </w:p>
    <w:p w14:paraId="35164068" w14:textId="77777777" w:rsidR="002D39F5" w:rsidRPr="002E7992" w:rsidRDefault="002D39F5">
      <w:pPr>
        <w:pStyle w:val="10"/>
        <w:spacing w:line="360" w:lineRule="auto"/>
        <w:jc w:val="both"/>
        <w:rPr>
          <w:rFonts w:hAnsi="宋体"/>
          <w:sz w:val="24"/>
          <w:szCs w:val="24"/>
        </w:rPr>
      </w:pPr>
    </w:p>
    <w:p w14:paraId="31B19386" w14:textId="77777777" w:rsidR="002D39F5" w:rsidRPr="002E7992" w:rsidRDefault="002D39F5">
      <w:pPr>
        <w:pStyle w:val="10"/>
        <w:spacing w:line="360" w:lineRule="auto"/>
        <w:jc w:val="both"/>
        <w:rPr>
          <w:rFonts w:eastAsia="宋体" w:hAnsi="宋体" w:cs="宋体"/>
          <w:sz w:val="28"/>
        </w:rPr>
      </w:pPr>
    </w:p>
    <w:p w14:paraId="227BB6B8" w14:textId="77777777" w:rsidR="002D39F5" w:rsidRPr="00DD7A3F" w:rsidRDefault="002D39F5" w:rsidP="00E558D7">
      <w:pPr>
        <w:pStyle w:val="10"/>
        <w:spacing w:beforeLines="50" w:before="120" w:afterLines="50" w:after="120" w:line="360" w:lineRule="auto"/>
        <w:ind w:firstLineChars="200" w:firstLine="560"/>
        <w:jc w:val="both"/>
        <w:rPr>
          <w:rFonts w:eastAsia="宋体" w:hAnsi="宋体" w:cs="宋体"/>
          <w:sz w:val="28"/>
        </w:rPr>
      </w:pPr>
    </w:p>
    <w:p w14:paraId="7F1D65AA" w14:textId="77777777" w:rsidR="002D39F5" w:rsidRPr="002E7992" w:rsidRDefault="002D39F5" w:rsidP="00E558D7">
      <w:pPr>
        <w:pStyle w:val="10"/>
        <w:spacing w:beforeLines="50" w:before="120" w:afterLines="50" w:after="120" w:line="360" w:lineRule="auto"/>
        <w:ind w:firstLineChars="200" w:firstLine="560"/>
        <w:jc w:val="both"/>
        <w:rPr>
          <w:rFonts w:eastAsia="宋体" w:hAnsi="宋体" w:cs="宋体"/>
          <w:sz w:val="28"/>
        </w:rPr>
      </w:pPr>
    </w:p>
    <w:p w14:paraId="25D22D23" w14:textId="77777777" w:rsidR="002D39F5" w:rsidRPr="002E7992" w:rsidRDefault="002D39F5" w:rsidP="00E558D7">
      <w:pPr>
        <w:pStyle w:val="10"/>
        <w:spacing w:beforeLines="50" w:before="120" w:afterLines="50" w:after="120" w:line="360" w:lineRule="auto"/>
        <w:ind w:firstLineChars="200" w:firstLine="560"/>
        <w:jc w:val="both"/>
        <w:rPr>
          <w:rFonts w:eastAsia="宋体" w:hAnsi="宋体" w:cs="宋体"/>
          <w:sz w:val="28"/>
        </w:rPr>
      </w:pPr>
    </w:p>
    <w:p w14:paraId="0B1A4D4B" w14:textId="77777777" w:rsidR="002D39F5" w:rsidRPr="002E7992" w:rsidRDefault="002D39F5" w:rsidP="00E558D7">
      <w:pPr>
        <w:pStyle w:val="10"/>
        <w:spacing w:beforeLines="50" w:before="120" w:afterLines="50" w:after="120" w:line="360" w:lineRule="auto"/>
        <w:ind w:firstLineChars="200" w:firstLine="480"/>
        <w:jc w:val="both"/>
        <w:rPr>
          <w:rFonts w:eastAsia="宋体" w:hAnsi="宋体" w:cs="宋体"/>
          <w:sz w:val="24"/>
          <w:szCs w:val="24"/>
        </w:rPr>
      </w:pPr>
      <w:r w:rsidRPr="002E7992">
        <w:rPr>
          <w:rFonts w:eastAsia="宋体" w:hAnsi="宋体" w:cs="宋体" w:hint="eastAsia"/>
          <w:sz w:val="24"/>
          <w:szCs w:val="24"/>
        </w:rPr>
        <w:t>（单位盖章）：</w:t>
      </w:r>
    </w:p>
    <w:p w14:paraId="0B13E4DB" w14:textId="77777777" w:rsidR="002D39F5" w:rsidRPr="002E7992" w:rsidRDefault="002D39F5" w:rsidP="00E558D7">
      <w:pPr>
        <w:pStyle w:val="10"/>
        <w:spacing w:beforeLines="50" w:before="120" w:afterLines="50" w:after="120" w:line="360" w:lineRule="auto"/>
        <w:ind w:firstLineChars="200" w:firstLine="480"/>
        <w:jc w:val="both"/>
        <w:rPr>
          <w:rFonts w:eastAsia="宋体" w:hAnsi="宋体" w:cs="宋体"/>
          <w:sz w:val="24"/>
          <w:szCs w:val="24"/>
        </w:rPr>
      </w:pPr>
    </w:p>
    <w:p w14:paraId="153F584A" w14:textId="77777777" w:rsidR="002D39F5" w:rsidRPr="002E7992" w:rsidRDefault="002D39F5" w:rsidP="00E558D7">
      <w:pPr>
        <w:pStyle w:val="10"/>
        <w:spacing w:beforeLines="50" w:before="120" w:afterLines="50" w:after="120" w:line="360" w:lineRule="auto"/>
        <w:ind w:firstLineChars="200" w:firstLine="480"/>
        <w:jc w:val="both"/>
        <w:rPr>
          <w:rFonts w:eastAsia="宋体" w:hAnsi="宋体" w:cs="宋体"/>
          <w:sz w:val="24"/>
          <w:szCs w:val="24"/>
        </w:rPr>
      </w:pPr>
      <w:bookmarkStart w:id="87" w:name="_Hlk33473384"/>
      <w:r w:rsidRPr="002E7992">
        <w:rPr>
          <w:rFonts w:eastAsia="宋体" w:hAnsi="宋体" w:cs="宋体" w:hint="eastAsia"/>
          <w:sz w:val="24"/>
          <w:szCs w:val="24"/>
        </w:rPr>
        <w:t>法定代表人（签字或盖章）：</w:t>
      </w:r>
    </w:p>
    <w:p w14:paraId="3A2AC13C" w14:textId="77777777" w:rsidR="002D39F5" w:rsidRPr="002E7992" w:rsidRDefault="002D39F5" w:rsidP="00E558D7">
      <w:pPr>
        <w:pStyle w:val="10"/>
        <w:spacing w:beforeLines="50" w:before="120" w:afterLines="50" w:after="120" w:line="360" w:lineRule="auto"/>
        <w:ind w:firstLineChars="200" w:firstLine="480"/>
        <w:jc w:val="both"/>
        <w:rPr>
          <w:rFonts w:eastAsia="宋体" w:hAnsi="宋体" w:cs="宋体"/>
          <w:sz w:val="24"/>
          <w:szCs w:val="24"/>
        </w:rPr>
      </w:pPr>
      <w:r w:rsidRPr="002E7992">
        <w:rPr>
          <w:rFonts w:eastAsia="宋体" w:hAnsi="宋体" w:cs="宋体" w:hint="eastAsia"/>
          <w:sz w:val="24"/>
          <w:szCs w:val="24"/>
        </w:rPr>
        <w:t>被授权人（签字或盖章）：</w:t>
      </w:r>
    </w:p>
    <w:p w14:paraId="1543F709" w14:textId="77777777" w:rsidR="002D39F5" w:rsidRPr="002E7992" w:rsidRDefault="002D39F5" w:rsidP="00E558D7">
      <w:pPr>
        <w:pStyle w:val="10"/>
        <w:spacing w:beforeLines="50" w:before="120" w:afterLines="50" w:after="120" w:line="360" w:lineRule="auto"/>
        <w:ind w:firstLineChars="200" w:firstLine="480"/>
        <w:jc w:val="both"/>
        <w:rPr>
          <w:rFonts w:eastAsia="宋体" w:hAnsi="宋体" w:cs="宋体"/>
          <w:sz w:val="24"/>
          <w:szCs w:val="24"/>
        </w:rPr>
      </w:pPr>
      <w:r w:rsidRPr="002E7992">
        <w:rPr>
          <w:rFonts w:eastAsia="宋体" w:hAnsi="宋体" w:cs="宋体" w:hint="eastAsia"/>
          <w:sz w:val="24"/>
          <w:szCs w:val="24"/>
        </w:rPr>
        <w:t>日期：</w:t>
      </w:r>
      <w:r w:rsidRPr="002E7992">
        <w:rPr>
          <w:rFonts w:eastAsia="宋体" w:hAnsi="宋体" w:cs="宋体"/>
          <w:sz w:val="24"/>
          <w:szCs w:val="24"/>
        </w:rPr>
        <w:t xml:space="preserve"> </w:t>
      </w:r>
      <w:r>
        <w:rPr>
          <w:rFonts w:eastAsia="宋体" w:hAnsi="宋体" w:cs="宋体"/>
          <w:sz w:val="24"/>
          <w:szCs w:val="24"/>
        </w:rPr>
        <w:t>202</w:t>
      </w:r>
      <w:r w:rsidR="006E4286">
        <w:rPr>
          <w:rFonts w:eastAsia="宋体" w:hAnsi="宋体" w:cs="宋体" w:hint="eastAsia"/>
          <w:sz w:val="24"/>
          <w:szCs w:val="24"/>
        </w:rPr>
        <w:t>3</w:t>
      </w:r>
      <w:r>
        <w:rPr>
          <w:rFonts w:eastAsia="宋体" w:hAnsi="宋体" w:cs="宋体" w:hint="eastAsia"/>
          <w:sz w:val="24"/>
          <w:szCs w:val="24"/>
        </w:rPr>
        <w:t>年</w:t>
      </w:r>
      <w:r w:rsidRPr="002E7992">
        <w:rPr>
          <w:rFonts w:eastAsia="宋体" w:hAnsi="宋体" w:cs="宋体"/>
          <w:sz w:val="24"/>
          <w:szCs w:val="24"/>
        </w:rPr>
        <w:t xml:space="preserve">   </w:t>
      </w:r>
      <w:r w:rsidRPr="002E7992">
        <w:rPr>
          <w:rFonts w:eastAsia="宋体" w:hAnsi="宋体" w:cs="宋体" w:hint="eastAsia"/>
          <w:sz w:val="24"/>
          <w:szCs w:val="24"/>
        </w:rPr>
        <w:t>月</w:t>
      </w:r>
      <w:r w:rsidRPr="002E7992">
        <w:rPr>
          <w:rFonts w:eastAsia="宋体" w:hAnsi="宋体" w:cs="宋体"/>
          <w:sz w:val="24"/>
          <w:szCs w:val="24"/>
        </w:rPr>
        <w:t xml:space="preserve">  </w:t>
      </w:r>
      <w:r w:rsidRPr="002E7992">
        <w:rPr>
          <w:rFonts w:eastAsia="宋体" w:hAnsi="宋体" w:cs="宋体" w:hint="eastAsia"/>
          <w:sz w:val="24"/>
          <w:szCs w:val="24"/>
        </w:rPr>
        <w:t>日</w:t>
      </w:r>
    </w:p>
    <w:p w14:paraId="6B68DEBF" w14:textId="77777777" w:rsidR="002D39F5" w:rsidRPr="002E7992" w:rsidRDefault="002D39F5" w:rsidP="00E558D7">
      <w:pPr>
        <w:spacing w:beforeLines="50" w:before="120" w:afterLines="50" w:after="120" w:line="360" w:lineRule="auto"/>
        <w:ind w:firstLineChars="200" w:firstLine="480"/>
        <w:rPr>
          <w:sz w:val="24"/>
        </w:rPr>
      </w:pPr>
      <w:r w:rsidRPr="002E7992">
        <w:rPr>
          <w:rFonts w:hAnsi="宋体" w:cs="宋体" w:hint="eastAsia"/>
          <w:sz w:val="24"/>
          <w:lang w:val="zh-CN"/>
        </w:rPr>
        <w:t>说明：法定代表人亲自办理投标事宜的，无需提交本证明书。</w:t>
      </w:r>
    </w:p>
    <w:bookmarkEnd w:id="87"/>
    <w:p w14:paraId="0783615A" w14:textId="77777777" w:rsidR="002D39F5" w:rsidRPr="002E7992" w:rsidRDefault="002D39F5">
      <w:pPr>
        <w:rPr>
          <w:rFonts w:ascii="仿宋" w:eastAsia="仿宋" w:hAnsi="仿宋" w:cs="仿宋"/>
          <w:szCs w:val="21"/>
        </w:rPr>
      </w:pPr>
      <w:r w:rsidRPr="002E7992">
        <w:rPr>
          <w:rFonts w:ascii="仿宋" w:eastAsia="仿宋" w:hAnsi="仿宋" w:cs="仿宋"/>
          <w:szCs w:val="21"/>
        </w:rPr>
        <w:lastRenderedPageBreak/>
        <w:br w:type="page"/>
      </w:r>
    </w:p>
    <w:p w14:paraId="563A6873" w14:textId="77777777" w:rsidR="002D39F5" w:rsidRPr="002E7992" w:rsidRDefault="002D39F5">
      <w:pPr>
        <w:rPr>
          <w:rFonts w:hAnsi="宋体"/>
          <w:sz w:val="30"/>
          <w:szCs w:val="30"/>
        </w:rPr>
      </w:pPr>
      <w:r w:rsidRPr="002E7992">
        <w:rPr>
          <w:rFonts w:ascii="宋体" w:hAnsi="宋体" w:cs="Arial" w:hint="eastAsia"/>
          <w:color w:val="000000"/>
          <w:sz w:val="30"/>
          <w:szCs w:val="30"/>
        </w:rPr>
        <w:lastRenderedPageBreak/>
        <w:t>附件</w:t>
      </w:r>
      <w:r w:rsidRPr="002E7992">
        <w:rPr>
          <w:rFonts w:ascii="宋体" w:hAnsi="宋体" w:cs="Arial"/>
          <w:color w:val="000000"/>
          <w:sz w:val="30"/>
          <w:szCs w:val="30"/>
        </w:rPr>
        <w:t>5</w:t>
      </w:r>
    </w:p>
    <w:p w14:paraId="19C5EACE" w14:textId="77777777" w:rsidR="002D39F5" w:rsidRPr="002E7992" w:rsidRDefault="002D39F5" w:rsidP="00050D35">
      <w:pPr>
        <w:ind w:firstLineChars="800" w:firstLine="2891"/>
        <w:rPr>
          <w:rFonts w:ascii="宋体" w:cs="宋体"/>
          <w:b/>
          <w:bCs/>
          <w:sz w:val="36"/>
          <w:szCs w:val="36"/>
        </w:rPr>
      </w:pPr>
      <w:r w:rsidRPr="002E7992">
        <w:rPr>
          <w:rFonts w:ascii="宋体" w:hAnsi="宋体" w:cs="宋体" w:hint="eastAsia"/>
          <w:b/>
          <w:bCs/>
          <w:sz w:val="36"/>
          <w:szCs w:val="36"/>
        </w:rPr>
        <w:t>投标人资格审查表</w:t>
      </w:r>
    </w:p>
    <w:p w14:paraId="58CDB14F" w14:textId="77777777" w:rsidR="002D39F5" w:rsidRPr="002E7992" w:rsidRDefault="002D39F5" w:rsidP="00050D35">
      <w:pPr>
        <w:ind w:firstLineChars="800" w:firstLine="2891"/>
        <w:rPr>
          <w:rFonts w:ascii="宋体" w:cs="宋体"/>
          <w:b/>
          <w:bCs/>
          <w:sz w:val="36"/>
          <w:szCs w:val="36"/>
        </w:rPr>
      </w:pPr>
    </w:p>
    <w:p w14:paraId="661800AF" w14:textId="35E19BAA" w:rsidR="002D39F5" w:rsidRPr="002E7992" w:rsidRDefault="002D39F5">
      <w:pPr>
        <w:spacing w:line="360" w:lineRule="auto"/>
        <w:rPr>
          <w:rFonts w:ascii="宋体"/>
          <w:bCs/>
          <w:szCs w:val="21"/>
        </w:rPr>
      </w:pPr>
      <w:r w:rsidRPr="002E7992">
        <w:rPr>
          <w:rFonts w:ascii="宋体" w:hAnsi="宋体" w:hint="eastAsia"/>
          <w:bCs/>
          <w:szCs w:val="21"/>
        </w:rPr>
        <w:t>项目名称：</w:t>
      </w:r>
      <w:r w:rsidR="00417454" w:rsidRPr="00417454">
        <w:rPr>
          <w:rFonts w:ascii="宋体" w:hAnsi="宋体" w:hint="eastAsia"/>
          <w:bCs/>
          <w:szCs w:val="21"/>
        </w:rPr>
        <w:t>杂用水厂、超算新能源站监控画面接入枢纽楼监控中心及广医宿舍区增加光纤链路工程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48"/>
        <w:gridCol w:w="6862"/>
        <w:gridCol w:w="934"/>
      </w:tblGrid>
      <w:tr w:rsidR="002D39F5" w:rsidRPr="002E7992" w14:paraId="1D9027DD" w14:textId="77777777" w:rsidTr="00DB3B49">
        <w:trPr>
          <w:trHeight w:val="863"/>
          <w:jc w:val="center"/>
        </w:trPr>
        <w:tc>
          <w:tcPr>
            <w:tcW w:w="648" w:type="dxa"/>
            <w:tcBorders>
              <w:top w:val="single" w:sz="12" w:space="0" w:color="auto"/>
            </w:tcBorders>
            <w:vAlign w:val="center"/>
          </w:tcPr>
          <w:p w14:paraId="41DF2360" w14:textId="77777777" w:rsidR="002D39F5" w:rsidRPr="002E7992" w:rsidRDefault="002D39F5">
            <w:pPr>
              <w:rPr>
                <w:rFonts w:ascii="宋体"/>
                <w:b/>
                <w:szCs w:val="21"/>
              </w:rPr>
            </w:pPr>
            <w:r w:rsidRPr="002E7992">
              <w:rPr>
                <w:rFonts w:ascii="宋体" w:hAnsi="宋体" w:cs="宋体" w:hint="eastAsia"/>
                <w:b/>
                <w:bCs/>
                <w:szCs w:val="21"/>
              </w:rPr>
              <w:t>序号</w:t>
            </w:r>
          </w:p>
        </w:tc>
        <w:tc>
          <w:tcPr>
            <w:tcW w:w="6862" w:type="dxa"/>
            <w:tcBorders>
              <w:top w:val="single" w:sz="12" w:space="0" w:color="auto"/>
            </w:tcBorders>
            <w:vAlign w:val="center"/>
          </w:tcPr>
          <w:p w14:paraId="285CDFA3" w14:textId="77777777" w:rsidR="002D39F5" w:rsidRPr="002E7992" w:rsidRDefault="002D39F5" w:rsidP="00D35C86">
            <w:pPr>
              <w:ind w:firstLine="422"/>
              <w:jc w:val="center"/>
              <w:rPr>
                <w:rFonts w:ascii="宋体"/>
                <w:b/>
                <w:sz w:val="22"/>
                <w:szCs w:val="21"/>
              </w:rPr>
            </w:pPr>
            <w:r w:rsidRPr="002E7992">
              <w:rPr>
                <w:rFonts w:ascii="宋体" w:hAnsi="宋体" w:cs="宋体" w:hint="eastAsia"/>
                <w:b/>
                <w:bCs/>
                <w:szCs w:val="21"/>
              </w:rPr>
              <w:t>评审内容</w:t>
            </w:r>
          </w:p>
        </w:tc>
        <w:tc>
          <w:tcPr>
            <w:tcW w:w="934" w:type="dxa"/>
            <w:tcBorders>
              <w:top w:val="single" w:sz="12" w:space="0" w:color="auto"/>
            </w:tcBorders>
            <w:vAlign w:val="center"/>
          </w:tcPr>
          <w:p w14:paraId="0DFC27D1" w14:textId="77777777" w:rsidR="002D39F5" w:rsidRPr="002E7992" w:rsidRDefault="002D39F5">
            <w:pPr>
              <w:rPr>
                <w:rFonts w:ascii="宋体"/>
                <w:b/>
                <w:szCs w:val="21"/>
              </w:rPr>
            </w:pPr>
            <w:r w:rsidRPr="002E7992">
              <w:rPr>
                <w:rFonts w:ascii="宋体" w:hAnsi="宋体" w:cs="宋体" w:hint="eastAsia"/>
                <w:b/>
                <w:bCs/>
                <w:szCs w:val="21"/>
              </w:rPr>
              <w:t>备注</w:t>
            </w:r>
          </w:p>
        </w:tc>
      </w:tr>
      <w:tr w:rsidR="002D39F5" w:rsidRPr="002E7992" w14:paraId="3B455BB9" w14:textId="77777777" w:rsidTr="00DB3B49">
        <w:trPr>
          <w:trHeight w:val="863"/>
          <w:jc w:val="center"/>
        </w:trPr>
        <w:tc>
          <w:tcPr>
            <w:tcW w:w="648" w:type="dxa"/>
            <w:vAlign w:val="center"/>
          </w:tcPr>
          <w:p w14:paraId="3E55FFD5" w14:textId="77777777" w:rsidR="002D39F5" w:rsidRPr="002E7992" w:rsidRDefault="002D39F5" w:rsidP="00E63CFD">
            <w:pPr>
              <w:rPr>
                <w:rFonts w:ascii="宋体"/>
                <w:bCs/>
                <w:szCs w:val="21"/>
              </w:rPr>
            </w:pPr>
            <w:r w:rsidRPr="002E7992">
              <w:rPr>
                <w:rFonts w:ascii="宋体" w:hAnsi="宋体" w:cs="宋体"/>
                <w:szCs w:val="21"/>
              </w:rPr>
              <w:t>1</w:t>
            </w:r>
          </w:p>
        </w:tc>
        <w:tc>
          <w:tcPr>
            <w:tcW w:w="6862" w:type="dxa"/>
            <w:vAlign w:val="center"/>
          </w:tcPr>
          <w:p w14:paraId="04447137" w14:textId="77777777" w:rsidR="002D39F5" w:rsidRPr="002E7992" w:rsidRDefault="002D39F5" w:rsidP="00E63CFD">
            <w:pPr>
              <w:rPr>
                <w:rFonts w:ascii="宋体"/>
                <w:szCs w:val="21"/>
              </w:rPr>
            </w:pPr>
            <w:r w:rsidRPr="002E7992">
              <w:rPr>
                <w:rFonts w:ascii="宋体" w:hAnsi="宋体" w:hint="eastAsia"/>
                <w:szCs w:val="21"/>
              </w:rPr>
              <w:t>具备有效的工商营业执照、企业法人组织机构代码证书、税务登记证书（或三证合一）（复印件盖章）</w:t>
            </w:r>
          </w:p>
        </w:tc>
        <w:tc>
          <w:tcPr>
            <w:tcW w:w="934" w:type="dxa"/>
            <w:vAlign w:val="center"/>
          </w:tcPr>
          <w:p w14:paraId="50B7EE7F" w14:textId="77777777" w:rsidR="002D39F5" w:rsidRPr="002E7992" w:rsidRDefault="002D39F5" w:rsidP="00E63CFD">
            <w:pPr>
              <w:spacing w:line="360" w:lineRule="auto"/>
              <w:rPr>
                <w:rFonts w:ascii="宋体"/>
                <w:b/>
                <w:szCs w:val="21"/>
              </w:rPr>
            </w:pPr>
          </w:p>
        </w:tc>
      </w:tr>
      <w:tr w:rsidR="002D39F5" w:rsidRPr="002E7992" w14:paraId="2203A81F" w14:textId="77777777" w:rsidTr="00DB3B49">
        <w:trPr>
          <w:trHeight w:val="863"/>
          <w:jc w:val="center"/>
        </w:trPr>
        <w:tc>
          <w:tcPr>
            <w:tcW w:w="648" w:type="dxa"/>
            <w:vAlign w:val="center"/>
          </w:tcPr>
          <w:p w14:paraId="6EDC9D06" w14:textId="77777777" w:rsidR="002D39F5" w:rsidRPr="002E7992" w:rsidRDefault="002D39F5" w:rsidP="00E63CFD">
            <w:pPr>
              <w:rPr>
                <w:rFonts w:ascii="宋体" w:hAnsi="宋体" w:cs="宋体"/>
                <w:szCs w:val="21"/>
              </w:rPr>
            </w:pPr>
            <w:r w:rsidRPr="002E7992">
              <w:rPr>
                <w:rFonts w:ascii="宋体" w:hAnsi="宋体" w:cs="宋体"/>
                <w:szCs w:val="21"/>
              </w:rPr>
              <w:t>2</w:t>
            </w:r>
          </w:p>
        </w:tc>
        <w:tc>
          <w:tcPr>
            <w:tcW w:w="6862" w:type="dxa"/>
            <w:vAlign w:val="center"/>
          </w:tcPr>
          <w:p w14:paraId="2080E0B3" w14:textId="77777777" w:rsidR="002D39F5" w:rsidRPr="002E7992" w:rsidRDefault="002D39F5" w:rsidP="00E63CFD">
            <w:pPr>
              <w:rPr>
                <w:rFonts w:ascii="宋体" w:cs="宋体"/>
                <w:szCs w:val="21"/>
              </w:rPr>
            </w:pPr>
            <w:r w:rsidRPr="002E7992">
              <w:rPr>
                <w:rFonts w:ascii="宋体" w:hAnsi="宋体" w:cs="宋体" w:hint="eastAsia"/>
                <w:szCs w:val="21"/>
              </w:rPr>
              <w:t>法定代表人证明书原件或法定代表人授权委托书原件</w:t>
            </w:r>
          </w:p>
        </w:tc>
        <w:tc>
          <w:tcPr>
            <w:tcW w:w="934" w:type="dxa"/>
            <w:vAlign w:val="center"/>
          </w:tcPr>
          <w:p w14:paraId="0B38EDB3" w14:textId="77777777" w:rsidR="002D39F5" w:rsidRPr="002E7992" w:rsidRDefault="002D39F5" w:rsidP="00E63CFD">
            <w:pPr>
              <w:rPr>
                <w:rFonts w:ascii="宋体" w:cs="宋体"/>
                <w:szCs w:val="21"/>
              </w:rPr>
            </w:pPr>
          </w:p>
        </w:tc>
      </w:tr>
      <w:tr w:rsidR="002D39F5" w:rsidRPr="002E7992" w14:paraId="1D5738EA" w14:textId="77777777" w:rsidTr="00FF6D86">
        <w:trPr>
          <w:trHeight w:val="987"/>
          <w:jc w:val="center"/>
        </w:trPr>
        <w:tc>
          <w:tcPr>
            <w:tcW w:w="648" w:type="dxa"/>
            <w:vAlign w:val="center"/>
          </w:tcPr>
          <w:p w14:paraId="01557AAB" w14:textId="77777777" w:rsidR="002D39F5" w:rsidRPr="002E7992" w:rsidRDefault="002D39F5" w:rsidP="00E63CFD">
            <w:pPr>
              <w:rPr>
                <w:rFonts w:ascii="宋体" w:cs="宋体"/>
                <w:szCs w:val="21"/>
              </w:rPr>
            </w:pPr>
            <w:r w:rsidRPr="002E7992">
              <w:rPr>
                <w:rFonts w:ascii="宋体" w:hAnsi="宋体" w:cs="宋体"/>
                <w:szCs w:val="21"/>
              </w:rPr>
              <w:t>3</w:t>
            </w:r>
          </w:p>
        </w:tc>
        <w:tc>
          <w:tcPr>
            <w:tcW w:w="6862" w:type="dxa"/>
            <w:vAlign w:val="center"/>
          </w:tcPr>
          <w:p w14:paraId="2DB1C29E" w14:textId="57EFB83B" w:rsidR="00E422A2" w:rsidRPr="00E422A2" w:rsidRDefault="00E422A2" w:rsidP="00E422A2">
            <w:pPr>
              <w:rPr>
                <w:rFonts w:ascii="宋体" w:hAnsi="宋体" w:cs="宋体"/>
                <w:szCs w:val="21"/>
              </w:rPr>
            </w:pPr>
            <w:bookmarkStart w:id="88" w:name="_Hlk79066192"/>
            <w:r w:rsidRPr="00E422A2">
              <w:rPr>
                <w:rFonts w:ascii="宋体" w:hAnsi="宋体" w:cs="宋体" w:hint="eastAsia"/>
                <w:szCs w:val="21"/>
              </w:rPr>
              <w:t>具备以下资质之一：</w:t>
            </w:r>
          </w:p>
          <w:p w14:paraId="1783E25F" w14:textId="77777777" w:rsidR="00E422A2" w:rsidRPr="00E422A2" w:rsidRDefault="00E422A2" w:rsidP="00E422A2">
            <w:pPr>
              <w:rPr>
                <w:rFonts w:ascii="宋体" w:hAnsi="宋体" w:cs="宋体"/>
                <w:szCs w:val="21"/>
              </w:rPr>
            </w:pPr>
            <w:r w:rsidRPr="00E422A2">
              <w:rPr>
                <w:rFonts w:ascii="宋体" w:hAnsi="宋体" w:cs="宋体" w:hint="eastAsia"/>
                <w:szCs w:val="21"/>
              </w:rPr>
              <w:t>1.</w:t>
            </w:r>
            <w:r w:rsidRPr="00E422A2">
              <w:rPr>
                <w:rFonts w:ascii="宋体" w:hAnsi="宋体" w:cs="宋体" w:hint="eastAsia"/>
                <w:szCs w:val="21"/>
              </w:rPr>
              <w:tab/>
              <w:t>建筑机电安装工程专业承包三级或以上资质。</w:t>
            </w:r>
          </w:p>
          <w:p w14:paraId="474F9796" w14:textId="3990081D" w:rsidR="002D39F5" w:rsidRPr="003B27F3" w:rsidRDefault="00E422A2" w:rsidP="00E422A2">
            <w:pPr>
              <w:rPr>
                <w:rFonts w:ascii="宋体" w:cs="宋体"/>
                <w:szCs w:val="21"/>
              </w:rPr>
            </w:pPr>
            <w:r w:rsidRPr="00E422A2">
              <w:rPr>
                <w:rFonts w:ascii="宋体" w:hAnsi="宋体" w:cs="宋体" w:hint="eastAsia"/>
                <w:szCs w:val="21"/>
              </w:rPr>
              <w:t>2.</w:t>
            </w:r>
            <w:r w:rsidRPr="00E422A2">
              <w:rPr>
                <w:rFonts w:ascii="宋体" w:hAnsi="宋体" w:cs="宋体" w:hint="eastAsia"/>
                <w:szCs w:val="21"/>
              </w:rPr>
              <w:tab/>
              <w:t>电子与智能化工程专业承包二级或以上资质</w:t>
            </w:r>
            <w:bookmarkEnd w:id="88"/>
          </w:p>
        </w:tc>
        <w:tc>
          <w:tcPr>
            <w:tcW w:w="934" w:type="dxa"/>
            <w:vAlign w:val="center"/>
          </w:tcPr>
          <w:p w14:paraId="53772870" w14:textId="77777777" w:rsidR="002D39F5" w:rsidRPr="002E7992" w:rsidRDefault="002D39F5" w:rsidP="00E63CFD">
            <w:pPr>
              <w:rPr>
                <w:rFonts w:ascii="宋体" w:cs="宋体"/>
                <w:szCs w:val="21"/>
              </w:rPr>
            </w:pPr>
          </w:p>
        </w:tc>
      </w:tr>
      <w:tr w:rsidR="002D39F5" w:rsidRPr="002E7992" w14:paraId="5B9BDEC2" w14:textId="77777777" w:rsidTr="00DB3B49">
        <w:trPr>
          <w:trHeight w:val="863"/>
          <w:jc w:val="center"/>
        </w:trPr>
        <w:tc>
          <w:tcPr>
            <w:tcW w:w="648" w:type="dxa"/>
            <w:vAlign w:val="center"/>
          </w:tcPr>
          <w:p w14:paraId="362F35E3" w14:textId="77777777" w:rsidR="002D39F5" w:rsidRPr="002E7992" w:rsidRDefault="002D39F5" w:rsidP="00E63CFD">
            <w:pPr>
              <w:rPr>
                <w:rFonts w:ascii="宋体"/>
                <w:bCs/>
                <w:szCs w:val="21"/>
              </w:rPr>
            </w:pPr>
            <w:r w:rsidRPr="002E7992">
              <w:rPr>
                <w:rFonts w:ascii="宋体" w:hAnsi="宋体"/>
                <w:bCs/>
                <w:szCs w:val="21"/>
              </w:rPr>
              <w:t>4</w:t>
            </w:r>
          </w:p>
        </w:tc>
        <w:tc>
          <w:tcPr>
            <w:tcW w:w="6862" w:type="dxa"/>
            <w:vAlign w:val="center"/>
          </w:tcPr>
          <w:p w14:paraId="4C3306E0" w14:textId="77777777" w:rsidR="002D39F5" w:rsidRPr="002E7992" w:rsidRDefault="002D39F5" w:rsidP="00E63CFD">
            <w:pPr>
              <w:rPr>
                <w:rFonts w:ascii="宋体" w:cs="宋体"/>
                <w:bCs/>
                <w:szCs w:val="21"/>
              </w:rPr>
            </w:pPr>
            <w:r w:rsidRPr="002E7992">
              <w:rPr>
                <w:rFonts w:ascii="宋体" w:hAnsi="宋体" w:cs="宋体" w:hint="eastAsia"/>
                <w:bCs/>
                <w:szCs w:val="21"/>
              </w:rPr>
              <w:t>有效的安全生产许可证（复印件盖章）</w:t>
            </w:r>
          </w:p>
        </w:tc>
        <w:tc>
          <w:tcPr>
            <w:tcW w:w="934" w:type="dxa"/>
            <w:vAlign w:val="center"/>
          </w:tcPr>
          <w:p w14:paraId="5C9BAF2B" w14:textId="77777777" w:rsidR="002D39F5" w:rsidRPr="002E7992" w:rsidRDefault="002D39F5" w:rsidP="00E63CFD">
            <w:pPr>
              <w:spacing w:line="360" w:lineRule="auto"/>
              <w:rPr>
                <w:rFonts w:ascii="宋体"/>
                <w:b/>
                <w:szCs w:val="21"/>
              </w:rPr>
            </w:pPr>
          </w:p>
        </w:tc>
      </w:tr>
      <w:tr w:rsidR="002D39F5" w:rsidRPr="002E7992" w14:paraId="5559C482" w14:textId="77777777" w:rsidTr="00DB3B49">
        <w:trPr>
          <w:trHeight w:val="863"/>
          <w:jc w:val="center"/>
        </w:trPr>
        <w:tc>
          <w:tcPr>
            <w:tcW w:w="648" w:type="dxa"/>
            <w:vAlign w:val="center"/>
          </w:tcPr>
          <w:p w14:paraId="05BDA607" w14:textId="77777777" w:rsidR="002D39F5" w:rsidRPr="002E7992" w:rsidRDefault="002D39F5" w:rsidP="00E63CFD">
            <w:pPr>
              <w:rPr>
                <w:rFonts w:ascii="宋体"/>
                <w:bCs/>
                <w:szCs w:val="21"/>
              </w:rPr>
            </w:pPr>
            <w:r w:rsidRPr="002E7992">
              <w:rPr>
                <w:rFonts w:ascii="宋体" w:hAnsi="宋体"/>
                <w:bCs/>
                <w:szCs w:val="21"/>
              </w:rPr>
              <w:t>5</w:t>
            </w:r>
          </w:p>
        </w:tc>
        <w:tc>
          <w:tcPr>
            <w:tcW w:w="6862" w:type="dxa"/>
            <w:vAlign w:val="center"/>
          </w:tcPr>
          <w:p w14:paraId="5796FD15" w14:textId="6E198F66" w:rsidR="002D39F5" w:rsidRPr="002E7992" w:rsidRDefault="002D39F5" w:rsidP="00E63CFD">
            <w:pPr>
              <w:rPr>
                <w:rFonts w:ascii="宋体" w:cs="宋体"/>
                <w:szCs w:val="21"/>
              </w:rPr>
            </w:pPr>
            <w:r w:rsidRPr="002E7992">
              <w:rPr>
                <w:rFonts w:ascii="宋体" w:hAnsi="宋体" w:cs="宋体" w:hint="eastAsia"/>
                <w:szCs w:val="21"/>
              </w:rPr>
              <w:t>近</w:t>
            </w:r>
            <w:r w:rsidRPr="002E7992">
              <w:rPr>
                <w:rFonts w:ascii="宋体" w:hAnsi="宋体" w:cs="宋体"/>
                <w:szCs w:val="21"/>
              </w:rPr>
              <w:t>3</w:t>
            </w:r>
            <w:r w:rsidRPr="002E7992">
              <w:rPr>
                <w:rFonts w:ascii="宋体" w:hAnsi="宋体" w:cs="宋体" w:hint="eastAsia"/>
                <w:szCs w:val="21"/>
              </w:rPr>
              <w:t>年内</w:t>
            </w:r>
            <w:r w:rsidRPr="002E7992">
              <w:rPr>
                <w:rFonts w:ascii="宋体" w:hAnsi="宋体" w:cs="宋体"/>
                <w:szCs w:val="21"/>
              </w:rPr>
              <w:t>(</w:t>
            </w:r>
            <w:r>
              <w:rPr>
                <w:rFonts w:ascii="宋体" w:hAnsi="宋体" w:cs="宋体"/>
                <w:szCs w:val="21"/>
              </w:rPr>
              <w:t>20</w:t>
            </w:r>
            <w:r w:rsidR="003E2EC6">
              <w:rPr>
                <w:rFonts w:ascii="宋体" w:hAnsi="宋体" w:cs="宋体"/>
                <w:szCs w:val="21"/>
              </w:rPr>
              <w:t>20</w:t>
            </w:r>
            <w:r w:rsidRPr="002E7992">
              <w:rPr>
                <w:rFonts w:ascii="宋体" w:hAnsi="宋体" w:cs="宋体" w:hint="eastAsia"/>
                <w:szCs w:val="21"/>
              </w:rPr>
              <w:t>年</w:t>
            </w:r>
            <w:r w:rsidRPr="002E7992">
              <w:rPr>
                <w:rFonts w:ascii="宋体" w:hAnsi="宋体" w:cs="宋体"/>
                <w:szCs w:val="21"/>
              </w:rPr>
              <w:t>1</w:t>
            </w:r>
            <w:r w:rsidRPr="002E7992">
              <w:rPr>
                <w:rFonts w:ascii="宋体" w:hAnsi="宋体" w:cs="宋体" w:hint="eastAsia"/>
                <w:szCs w:val="21"/>
              </w:rPr>
              <w:t>月</w:t>
            </w:r>
            <w:r w:rsidRPr="002E7992">
              <w:rPr>
                <w:rFonts w:ascii="宋体" w:hAnsi="宋体" w:cs="宋体"/>
                <w:szCs w:val="21"/>
              </w:rPr>
              <w:t>1</w:t>
            </w:r>
            <w:r w:rsidRPr="002E7992">
              <w:rPr>
                <w:rFonts w:ascii="宋体" w:hAnsi="宋体" w:cs="宋体" w:hint="eastAsia"/>
                <w:szCs w:val="21"/>
              </w:rPr>
              <w:t>日至今</w:t>
            </w:r>
            <w:r w:rsidRPr="002E7992">
              <w:rPr>
                <w:rFonts w:ascii="宋体" w:hAnsi="宋体" w:cs="宋体"/>
                <w:szCs w:val="21"/>
              </w:rPr>
              <w:t xml:space="preserve">) </w:t>
            </w:r>
            <w:r w:rsidRPr="002E7992">
              <w:rPr>
                <w:rFonts w:ascii="宋体" w:hAnsi="宋体" w:cs="宋体" w:hint="eastAsia"/>
                <w:szCs w:val="21"/>
              </w:rPr>
              <w:t>完成过质量合格的类似项目施工业绩（需提供合同和验收报告等相关证明材料复印件）</w:t>
            </w:r>
          </w:p>
        </w:tc>
        <w:tc>
          <w:tcPr>
            <w:tcW w:w="934" w:type="dxa"/>
            <w:vAlign w:val="center"/>
          </w:tcPr>
          <w:p w14:paraId="567804B7" w14:textId="77777777" w:rsidR="002D39F5" w:rsidRPr="002E7992" w:rsidRDefault="002D39F5" w:rsidP="00E63CFD">
            <w:pPr>
              <w:spacing w:line="360" w:lineRule="auto"/>
              <w:rPr>
                <w:rFonts w:ascii="宋体"/>
                <w:b/>
                <w:szCs w:val="21"/>
              </w:rPr>
            </w:pPr>
          </w:p>
        </w:tc>
      </w:tr>
      <w:tr w:rsidR="002D39F5" w:rsidRPr="002E7992" w14:paraId="1141B3B3" w14:textId="77777777" w:rsidTr="00DB3B49">
        <w:trPr>
          <w:trHeight w:val="863"/>
          <w:jc w:val="center"/>
        </w:trPr>
        <w:tc>
          <w:tcPr>
            <w:tcW w:w="648" w:type="dxa"/>
            <w:tcBorders>
              <w:bottom w:val="single" w:sz="12" w:space="0" w:color="auto"/>
            </w:tcBorders>
            <w:vAlign w:val="center"/>
          </w:tcPr>
          <w:p w14:paraId="6FD49BDF" w14:textId="77777777" w:rsidR="002D39F5" w:rsidRPr="002E7992" w:rsidRDefault="002D39F5" w:rsidP="00FF6D86">
            <w:pPr>
              <w:rPr>
                <w:rFonts w:ascii="宋体"/>
                <w:bCs/>
                <w:szCs w:val="21"/>
              </w:rPr>
            </w:pPr>
          </w:p>
        </w:tc>
        <w:tc>
          <w:tcPr>
            <w:tcW w:w="6862" w:type="dxa"/>
            <w:tcBorders>
              <w:bottom w:val="single" w:sz="12" w:space="0" w:color="auto"/>
            </w:tcBorders>
            <w:vAlign w:val="center"/>
          </w:tcPr>
          <w:p w14:paraId="4A6CA263" w14:textId="77777777" w:rsidR="002D39F5" w:rsidRPr="002E7992" w:rsidRDefault="002D39F5" w:rsidP="00FF6D86">
            <w:pPr>
              <w:rPr>
                <w:rFonts w:ascii="宋体" w:cs="宋体"/>
                <w:bCs/>
                <w:szCs w:val="21"/>
              </w:rPr>
            </w:pPr>
            <w:r w:rsidRPr="002E7992">
              <w:rPr>
                <w:rFonts w:ascii="宋体" w:hAnsi="宋体" w:cs="宋体" w:hint="eastAsia"/>
                <w:b/>
                <w:bCs/>
                <w:szCs w:val="21"/>
              </w:rPr>
              <w:t>评审结论（</w:t>
            </w:r>
            <w:r w:rsidRPr="002E7992">
              <w:rPr>
                <w:rFonts w:ascii="宋体" w:hAnsi="宋体" w:hint="eastAsia"/>
                <w:szCs w:val="21"/>
              </w:rPr>
              <w:t>通过</w:t>
            </w:r>
            <w:r w:rsidRPr="002E7992">
              <w:rPr>
                <w:rFonts w:ascii="宋体" w:hAnsi="宋体"/>
                <w:szCs w:val="21"/>
              </w:rPr>
              <w:t>/</w:t>
            </w:r>
            <w:r w:rsidRPr="002E7992">
              <w:rPr>
                <w:rFonts w:ascii="宋体" w:hAnsi="宋体" w:hint="eastAsia"/>
                <w:szCs w:val="21"/>
              </w:rPr>
              <w:t>不通过</w:t>
            </w:r>
            <w:r w:rsidRPr="002E7992">
              <w:rPr>
                <w:rFonts w:ascii="宋体" w:hAnsi="宋体" w:cs="宋体" w:hint="eastAsia"/>
                <w:b/>
                <w:bCs/>
                <w:szCs w:val="21"/>
              </w:rPr>
              <w:t>）</w:t>
            </w:r>
          </w:p>
        </w:tc>
        <w:tc>
          <w:tcPr>
            <w:tcW w:w="934" w:type="dxa"/>
            <w:tcBorders>
              <w:bottom w:val="single" w:sz="12" w:space="0" w:color="auto"/>
            </w:tcBorders>
            <w:vAlign w:val="center"/>
          </w:tcPr>
          <w:p w14:paraId="449E8ADA" w14:textId="77777777" w:rsidR="002D39F5" w:rsidRPr="002E7992" w:rsidRDefault="002D39F5" w:rsidP="00FF6D86">
            <w:pPr>
              <w:spacing w:line="360" w:lineRule="auto"/>
              <w:rPr>
                <w:rFonts w:ascii="宋体"/>
                <w:b/>
                <w:szCs w:val="21"/>
              </w:rPr>
            </w:pPr>
          </w:p>
        </w:tc>
      </w:tr>
    </w:tbl>
    <w:p w14:paraId="2097A016" w14:textId="77777777" w:rsidR="002D39F5" w:rsidRPr="00DB3B49" w:rsidRDefault="002D39F5" w:rsidP="002D39F5">
      <w:pPr>
        <w:spacing w:beforeLines="50" w:before="120" w:afterLines="50" w:after="120" w:line="360" w:lineRule="auto"/>
        <w:ind w:firstLineChars="200" w:firstLine="480"/>
        <w:rPr>
          <w:rFonts w:ascii="宋体"/>
          <w:sz w:val="24"/>
        </w:rPr>
      </w:pPr>
      <w:r w:rsidRPr="00DB3B49">
        <w:rPr>
          <w:rFonts w:ascii="宋体" w:hAnsi="宋体" w:hint="eastAsia"/>
          <w:sz w:val="24"/>
        </w:rPr>
        <w:t>注：</w:t>
      </w:r>
    </w:p>
    <w:p w14:paraId="73E53F76" w14:textId="77777777" w:rsidR="002D39F5" w:rsidRPr="00DB3B49" w:rsidRDefault="002D39F5" w:rsidP="00050D35">
      <w:pPr>
        <w:numPr>
          <w:ilvl w:val="0"/>
          <w:numId w:val="1"/>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投标人分栏中填写“√”表示该项符合竞选文件要求，“×”表示该项不符合竞选文件要求，“○”表示无该项内容；</w:t>
      </w:r>
    </w:p>
    <w:p w14:paraId="3CC0790B" w14:textId="77777777" w:rsidR="002D39F5" w:rsidRPr="00DB3B49" w:rsidRDefault="002D39F5" w:rsidP="00050D35">
      <w:pPr>
        <w:numPr>
          <w:ilvl w:val="0"/>
          <w:numId w:val="1"/>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经评标委员会审核后，出现一个“×”的结论为“不通过”，即按废标处理。</w:t>
      </w:r>
    </w:p>
    <w:p w14:paraId="3EF0797B" w14:textId="77777777" w:rsidR="002D39F5" w:rsidRPr="00DB3B49" w:rsidRDefault="002D39F5" w:rsidP="00050D35">
      <w:pPr>
        <w:numPr>
          <w:ilvl w:val="0"/>
          <w:numId w:val="1"/>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表中全部条件满足为“通过”，同意进入下一阶段评审。</w:t>
      </w:r>
    </w:p>
    <w:p w14:paraId="2A713F66" w14:textId="77777777" w:rsidR="002D39F5" w:rsidRPr="00DB3B49" w:rsidRDefault="002D39F5" w:rsidP="00050D35">
      <w:pPr>
        <w:numPr>
          <w:ilvl w:val="0"/>
          <w:numId w:val="1"/>
        </w:numPr>
        <w:adjustRightInd w:val="0"/>
        <w:snapToGrid w:val="0"/>
        <w:spacing w:beforeLines="50" w:before="120" w:afterLines="50" w:after="120" w:line="360" w:lineRule="auto"/>
        <w:ind w:firstLineChars="200" w:firstLine="480"/>
        <w:rPr>
          <w:rFonts w:asci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5599EC1E" w14:textId="77777777" w:rsidR="002D39F5" w:rsidRPr="00DB3B49" w:rsidRDefault="002D39F5" w:rsidP="00050D35">
      <w:pPr>
        <w:spacing w:beforeLines="50" w:before="120" w:afterLines="50" w:after="120" w:line="360" w:lineRule="auto"/>
        <w:ind w:firstLineChars="200" w:firstLine="480"/>
        <w:rPr>
          <w:rFonts w:ascii="宋体"/>
          <w:bCs/>
          <w:sz w:val="24"/>
        </w:rPr>
      </w:pPr>
      <w:r w:rsidRPr="00DB3B49">
        <w:rPr>
          <w:rFonts w:ascii="宋体" w:hAnsi="宋体" w:hint="eastAsia"/>
          <w:bCs/>
          <w:sz w:val="24"/>
        </w:rPr>
        <w:t>评委签名：</w:t>
      </w:r>
      <w:r w:rsidRPr="00DB3B49">
        <w:rPr>
          <w:rFonts w:ascii="宋体" w:hAnsi="宋体"/>
          <w:bCs/>
          <w:sz w:val="24"/>
        </w:rPr>
        <w:t xml:space="preserve">    </w:t>
      </w:r>
    </w:p>
    <w:p w14:paraId="0D04205B" w14:textId="77777777"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bCs/>
          <w:sz w:val="24"/>
        </w:rPr>
        <w:t>日</w:t>
      </w:r>
      <w:r w:rsidRPr="00DB3B49">
        <w:rPr>
          <w:rFonts w:ascii="宋体" w:hAnsi="宋体"/>
          <w:bCs/>
          <w:sz w:val="24"/>
        </w:rPr>
        <w:t xml:space="preserve"> </w:t>
      </w:r>
      <w:r w:rsidRPr="00DB3B49">
        <w:rPr>
          <w:rFonts w:ascii="宋体" w:hAnsi="宋体" w:hint="eastAsia"/>
          <w:bCs/>
          <w:sz w:val="24"/>
        </w:rPr>
        <w:t>期：</w:t>
      </w:r>
      <w:r w:rsidRPr="00DB3B49">
        <w:rPr>
          <w:rFonts w:ascii="宋体" w:hAnsi="宋体"/>
          <w:sz w:val="24"/>
        </w:rPr>
        <w:t xml:space="preserve">    </w:t>
      </w:r>
      <w:r w:rsidRPr="00DB3B49">
        <w:rPr>
          <w:rFonts w:ascii="宋体" w:hAnsi="宋体" w:hint="eastAsia"/>
          <w:sz w:val="24"/>
        </w:rPr>
        <w:t>年</w:t>
      </w:r>
      <w:r w:rsidRPr="00DB3B49">
        <w:rPr>
          <w:rFonts w:ascii="宋体" w:hAnsi="宋体"/>
          <w:sz w:val="24"/>
        </w:rPr>
        <w:t xml:space="preserve">   </w:t>
      </w:r>
      <w:r w:rsidRPr="00DB3B49">
        <w:rPr>
          <w:rFonts w:ascii="宋体" w:hAnsi="宋体" w:hint="eastAsia"/>
          <w:sz w:val="24"/>
        </w:rPr>
        <w:t>月</w:t>
      </w:r>
      <w:r w:rsidRPr="00DB3B49">
        <w:rPr>
          <w:rFonts w:ascii="宋体" w:hAnsi="宋体"/>
          <w:sz w:val="24"/>
        </w:rPr>
        <w:t xml:space="preserve">   </w:t>
      </w:r>
      <w:r w:rsidRPr="00DB3B49">
        <w:rPr>
          <w:rFonts w:ascii="宋体" w:hAnsi="宋体" w:hint="eastAsia"/>
          <w:sz w:val="24"/>
        </w:rPr>
        <w:t>日</w:t>
      </w:r>
    </w:p>
    <w:p w14:paraId="7259F449" w14:textId="77777777" w:rsidR="002D39F5" w:rsidRPr="002E7992" w:rsidRDefault="002D39F5">
      <w:pPr>
        <w:rPr>
          <w:rFonts w:ascii="仿宋" w:eastAsia="仿宋" w:hAnsi="仿宋" w:cs="仿宋"/>
          <w:szCs w:val="21"/>
        </w:rPr>
      </w:pPr>
      <w:r w:rsidRPr="002E7992">
        <w:rPr>
          <w:rFonts w:ascii="仿宋" w:eastAsia="仿宋" w:hAnsi="仿宋" w:cs="仿宋"/>
          <w:szCs w:val="21"/>
        </w:rPr>
        <w:br w:type="page"/>
      </w:r>
    </w:p>
    <w:p w14:paraId="7FFD7B51" w14:textId="77777777" w:rsidR="002D39F5" w:rsidRPr="002E7992" w:rsidRDefault="002D39F5">
      <w:pPr>
        <w:spacing w:line="400" w:lineRule="exact"/>
        <w:rPr>
          <w:rFonts w:hAnsi="宋体"/>
          <w:szCs w:val="21"/>
        </w:rPr>
      </w:pPr>
      <w:r w:rsidRPr="002E7992">
        <w:rPr>
          <w:rFonts w:ascii="宋体" w:hAnsi="宋体" w:cs="Arial" w:hint="eastAsia"/>
          <w:color w:val="000000"/>
          <w:sz w:val="30"/>
          <w:szCs w:val="30"/>
        </w:rPr>
        <w:lastRenderedPageBreak/>
        <w:t>附件</w:t>
      </w:r>
      <w:r w:rsidRPr="002E7992">
        <w:rPr>
          <w:rFonts w:ascii="宋体" w:hAnsi="宋体" w:cs="Arial"/>
          <w:color w:val="000000"/>
          <w:sz w:val="30"/>
          <w:szCs w:val="30"/>
        </w:rPr>
        <w:t>6</w:t>
      </w:r>
    </w:p>
    <w:p w14:paraId="3A70DAB9" w14:textId="77777777" w:rsidR="002D39F5" w:rsidRPr="002E7992" w:rsidRDefault="002D39F5">
      <w:pPr>
        <w:jc w:val="center"/>
        <w:rPr>
          <w:rFonts w:ascii="宋体" w:cs="宋体"/>
          <w:b/>
          <w:bCs/>
          <w:sz w:val="24"/>
        </w:rPr>
      </w:pPr>
      <w:r w:rsidRPr="002E7992">
        <w:rPr>
          <w:rFonts w:ascii="宋体" w:hAnsi="宋体" w:cs="宋体" w:hint="eastAsia"/>
          <w:b/>
          <w:bCs/>
          <w:sz w:val="36"/>
          <w:szCs w:val="36"/>
        </w:rPr>
        <w:t>投标文件有效性审查表</w:t>
      </w:r>
    </w:p>
    <w:p w14:paraId="1683AE45" w14:textId="77777777" w:rsidR="002D39F5" w:rsidRPr="002E7992" w:rsidRDefault="002D39F5">
      <w:pPr>
        <w:rPr>
          <w:rFonts w:ascii="宋体"/>
          <w:bCs/>
          <w:szCs w:val="21"/>
        </w:rPr>
      </w:pPr>
    </w:p>
    <w:p w14:paraId="54C15658" w14:textId="5F8E8C71" w:rsidR="002D39F5" w:rsidRPr="002E7992" w:rsidRDefault="002D39F5">
      <w:pPr>
        <w:spacing w:line="360" w:lineRule="auto"/>
        <w:rPr>
          <w:rFonts w:ascii="宋体"/>
          <w:bCs/>
          <w:szCs w:val="21"/>
        </w:rPr>
      </w:pPr>
      <w:r w:rsidRPr="002E7992">
        <w:rPr>
          <w:rFonts w:ascii="宋体" w:hAnsi="宋体" w:hint="eastAsia"/>
          <w:bCs/>
          <w:szCs w:val="21"/>
        </w:rPr>
        <w:t>项目名称：</w:t>
      </w:r>
      <w:r w:rsidR="00417454" w:rsidRPr="00417454">
        <w:rPr>
          <w:rFonts w:ascii="宋体" w:hAnsi="宋体" w:hint="eastAsia"/>
          <w:bCs/>
          <w:szCs w:val="21"/>
        </w:rPr>
        <w:t>杂用水厂、超算新能源站监控画面接入枢纽楼监控中心及广医宿舍区增加光纤链路工程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71"/>
        <w:gridCol w:w="6410"/>
        <w:gridCol w:w="1218"/>
      </w:tblGrid>
      <w:tr w:rsidR="002D39F5" w:rsidRPr="002E7992" w14:paraId="7AC6BD8E" w14:textId="77777777" w:rsidTr="00D4497C">
        <w:trPr>
          <w:trHeight w:val="591"/>
          <w:jc w:val="center"/>
        </w:trPr>
        <w:tc>
          <w:tcPr>
            <w:tcW w:w="671" w:type="dxa"/>
            <w:tcBorders>
              <w:top w:val="single" w:sz="12" w:space="0" w:color="auto"/>
            </w:tcBorders>
            <w:vAlign w:val="center"/>
          </w:tcPr>
          <w:p w14:paraId="181A6089" w14:textId="77777777" w:rsidR="002D39F5" w:rsidRPr="002E7992" w:rsidRDefault="002D39F5" w:rsidP="00A07160">
            <w:pPr>
              <w:jc w:val="center"/>
              <w:rPr>
                <w:rFonts w:ascii="宋体"/>
                <w:b/>
                <w:szCs w:val="21"/>
              </w:rPr>
            </w:pPr>
            <w:r w:rsidRPr="002E7992">
              <w:rPr>
                <w:rFonts w:ascii="宋体" w:hAnsi="宋体" w:cs="宋体" w:hint="eastAsia"/>
                <w:b/>
                <w:bCs/>
                <w:szCs w:val="21"/>
              </w:rPr>
              <w:t>序号</w:t>
            </w:r>
          </w:p>
        </w:tc>
        <w:tc>
          <w:tcPr>
            <w:tcW w:w="6410" w:type="dxa"/>
            <w:tcBorders>
              <w:top w:val="single" w:sz="12" w:space="0" w:color="auto"/>
            </w:tcBorders>
            <w:vAlign w:val="center"/>
          </w:tcPr>
          <w:p w14:paraId="46F63732" w14:textId="77777777" w:rsidR="002D39F5" w:rsidRPr="002E7992" w:rsidRDefault="002D39F5" w:rsidP="00D35C86">
            <w:pPr>
              <w:jc w:val="center"/>
              <w:rPr>
                <w:rFonts w:ascii="宋体"/>
                <w:b/>
                <w:szCs w:val="21"/>
              </w:rPr>
            </w:pPr>
            <w:r w:rsidRPr="002E7992">
              <w:rPr>
                <w:rFonts w:ascii="宋体" w:hAnsi="宋体" w:cs="宋体" w:hint="eastAsia"/>
                <w:b/>
                <w:bCs/>
                <w:szCs w:val="21"/>
              </w:rPr>
              <w:t>评审内容</w:t>
            </w:r>
          </w:p>
        </w:tc>
        <w:tc>
          <w:tcPr>
            <w:tcW w:w="1218" w:type="dxa"/>
            <w:tcBorders>
              <w:top w:val="single" w:sz="12" w:space="0" w:color="auto"/>
            </w:tcBorders>
            <w:vAlign w:val="center"/>
          </w:tcPr>
          <w:p w14:paraId="6EB04151" w14:textId="77777777" w:rsidR="002D39F5" w:rsidRPr="002E7992" w:rsidRDefault="002D39F5">
            <w:pPr>
              <w:rPr>
                <w:rFonts w:ascii="宋体"/>
                <w:b/>
                <w:szCs w:val="21"/>
              </w:rPr>
            </w:pPr>
            <w:r w:rsidRPr="002E7992">
              <w:rPr>
                <w:rFonts w:ascii="宋体" w:hAnsi="宋体" w:cs="宋体" w:hint="eastAsia"/>
                <w:b/>
                <w:bCs/>
                <w:szCs w:val="21"/>
              </w:rPr>
              <w:t>投标人</w:t>
            </w:r>
          </w:p>
        </w:tc>
      </w:tr>
      <w:tr w:rsidR="002D39F5" w:rsidRPr="002E7992" w14:paraId="35D4E54F" w14:textId="77777777" w:rsidTr="00D4497C">
        <w:trPr>
          <w:trHeight w:val="591"/>
          <w:jc w:val="center"/>
        </w:trPr>
        <w:tc>
          <w:tcPr>
            <w:tcW w:w="671" w:type="dxa"/>
            <w:vAlign w:val="center"/>
          </w:tcPr>
          <w:p w14:paraId="3562D79D" w14:textId="77777777" w:rsidR="002D39F5" w:rsidRPr="002E7992" w:rsidRDefault="002D39F5" w:rsidP="00A07160">
            <w:pPr>
              <w:jc w:val="center"/>
              <w:rPr>
                <w:rFonts w:ascii="宋体"/>
                <w:bCs/>
                <w:szCs w:val="21"/>
              </w:rPr>
            </w:pPr>
            <w:r w:rsidRPr="002E7992">
              <w:rPr>
                <w:rFonts w:ascii="宋体" w:hAnsi="宋体" w:cs="宋体"/>
                <w:szCs w:val="21"/>
              </w:rPr>
              <w:t>1</w:t>
            </w:r>
          </w:p>
        </w:tc>
        <w:tc>
          <w:tcPr>
            <w:tcW w:w="6410" w:type="dxa"/>
            <w:vAlign w:val="center"/>
          </w:tcPr>
          <w:p w14:paraId="2BF67296" w14:textId="77777777" w:rsidR="002D39F5" w:rsidRPr="002E7992" w:rsidRDefault="002D39F5">
            <w:pPr>
              <w:rPr>
                <w:rFonts w:ascii="宋体"/>
                <w:szCs w:val="21"/>
              </w:rPr>
            </w:pPr>
            <w:r w:rsidRPr="002E7992">
              <w:rPr>
                <w:rFonts w:ascii="宋体" w:hAnsi="宋体" w:hint="eastAsia"/>
                <w:szCs w:val="21"/>
              </w:rPr>
              <w:t>投标文件未按竞选文件的规定密封、盖章和签署；</w:t>
            </w:r>
          </w:p>
        </w:tc>
        <w:tc>
          <w:tcPr>
            <w:tcW w:w="1218" w:type="dxa"/>
            <w:vAlign w:val="center"/>
          </w:tcPr>
          <w:p w14:paraId="2896A216" w14:textId="77777777" w:rsidR="002D39F5" w:rsidRPr="002E7992" w:rsidRDefault="002D39F5">
            <w:pPr>
              <w:spacing w:line="360" w:lineRule="auto"/>
              <w:rPr>
                <w:rFonts w:ascii="宋体"/>
                <w:b/>
                <w:szCs w:val="21"/>
              </w:rPr>
            </w:pPr>
          </w:p>
        </w:tc>
      </w:tr>
      <w:tr w:rsidR="002D39F5" w:rsidRPr="002E7992" w14:paraId="78DE0DF7" w14:textId="77777777" w:rsidTr="00D4497C">
        <w:trPr>
          <w:trHeight w:val="591"/>
          <w:jc w:val="center"/>
        </w:trPr>
        <w:tc>
          <w:tcPr>
            <w:tcW w:w="671" w:type="dxa"/>
            <w:vAlign w:val="center"/>
          </w:tcPr>
          <w:p w14:paraId="436DCDD5" w14:textId="77777777" w:rsidR="002D39F5" w:rsidRPr="002E7992" w:rsidRDefault="002D39F5" w:rsidP="00A07160">
            <w:pPr>
              <w:jc w:val="center"/>
              <w:rPr>
                <w:rFonts w:ascii="宋体"/>
                <w:bCs/>
                <w:szCs w:val="21"/>
              </w:rPr>
            </w:pPr>
            <w:r w:rsidRPr="002E7992">
              <w:rPr>
                <w:rFonts w:ascii="宋体" w:hAnsi="宋体" w:cs="宋体"/>
                <w:szCs w:val="21"/>
              </w:rPr>
              <w:t>2</w:t>
            </w:r>
          </w:p>
        </w:tc>
        <w:tc>
          <w:tcPr>
            <w:tcW w:w="6410" w:type="dxa"/>
            <w:vAlign w:val="center"/>
          </w:tcPr>
          <w:p w14:paraId="667E3ED1" w14:textId="77777777" w:rsidR="002D39F5" w:rsidRPr="002E7992" w:rsidRDefault="002D39F5">
            <w:pPr>
              <w:rPr>
                <w:rFonts w:ascii="宋体"/>
                <w:szCs w:val="21"/>
              </w:rPr>
            </w:pPr>
            <w:r w:rsidRPr="002E7992">
              <w:rPr>
                <w:rFonts w:ascii="宋体" w:hAnsi="宋体" w:hint="eastAsia"/>
                <w:szCs w:val="21"/>
              </w:rPr>
              <w:t>投标文件未按竞选文件规定的格式填写，内容不全或关键字迹模糊、无法辩认；</w:t>
            </w:r>
          </w:p>
        </w:tc>
        <w:tc>
          <w:tcPr>
            <w:tcW w:w="1218" w:type="dxa"/>
            <w:vAlign w:val="center"/>
          </w:tcPr>
          <w:p w14:paraId="143CBAFC" w14:textId="77777777" w:rsidR="002D39F5" w:rsidRPr="002E7992" w:rsidRDefault="002D39F5">
            <w:pPr>
              <w:spacing w:line="360" w:lineRule="auto"/>
              <w:rPr>
                <w:rFonts w:ascii="宋体"/>
                <w:b/>
                <w:szCs w:val="21"/>
              </w:rPr>
            </w:pPr>
          </w:p>
        </w:tc>
      </w:tr>
      <w:tr w:rsidR="002D39F5" w:rsidRPr="002E7992" w14:paraId="0C757CE6" w14:textId="77777777" w:rsidTr="00D4497C">
        <w:trPr>
          <w:trHeight w:val="591"/>
          <w:jc w:val="center"/>
        </w:trPr>
        <w:tc>
          <w:tcPr>
            <w:tcW w:w="671" w:type="dxa"/>
            <w:vAlign w:val="center"/>
          </w:tcPr>
          <w:p w14:paraId="79CAB450" w14:textId="77777777" w:rsidR="002D39F5" w:rsidRPr="002E7992" w:rsidRDefault="002D39F5" w:rsidP="00A07160">
            <w:pPr>
              <w:jc w:val="center"/>
              <w:rPr>
                <w:rFonts w:ascii="宋体"/>
                <w:bCs/>
                <w:szCs w:val="21"/>
              </w:rPr>
            </w:pPr>
            <w:r w:rsidRPr="002E7992">
              <w:rPr>
                <w:rFonts w:ascii="宋体" w:hAnsi="宋体" w:cs="宋体"/>
                <w:szCs w:val="21"/>
              </w:rPr>
              <w:t>3</w:t>
            </w:r>
          </w:p>
        </w:tc>
        <w:tc>
          <w:tcPr>
            <w:tcW w:w="6410" w:type="dxa"/>
            <w:vAlign w:val="center"/>
          </w:tcPr>
          <w:p w14:paraId="70745D5E" w14:textId="77777777" w:rsidR="002D39F5" w:rsidRPr="002E7992" w:rsidRDefault="002D39F5">
            <w:pPr>
              <w:rPr>
                <w:rFonts w:asci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2EC62D" w14:textId="77777777" w:rsidR="002D39F5" w:rsidRPr="002E7992" w:rsidRDefault="002D39F5">
            <w:pPr>
              <w:spacing w:line="360" w:lineRule="auto"/>
              <w:rPr>
                <w:rFonts w:ascii="宋体"/>
                <w:b/>
                <w:szCs w:val="21"/>
              </w:rPr>
            </w:pPr>
          </w:p>
        </w:tc>
      </w:tr>
      <w:tr w:rsidR="002D39F5" w:rsidRPr="002E7992" w14:paraId="3D5BDA21" w14:textId="77777777" w:rsidTr="00D4497C">
        <w:trPr>
          <w:trHeight w:val="591"/>
          <w:jc w:val="center"/>
        </w:trPr>
        <w:tc>
          <w:tcPr>
            <w:tcW w:w="671" w:type="dxa"/>
            <w:vAlign w:val="center"/>
          </w:tcPr>
          <w:p w14:paraId="12454126" w14:textId="77777777" w:rsidR="002D39F5" w:rsidRPr="002E7992" w:rsidRDefault="002D39F5" w:rsidP="00A07160">
            <w:pPr>
              <w:jc w:val="center"/>
              <w:rPr>
                <w:rFonts w:ascii="宋体"/>
                <w:bCs/>
                <w:szCs w:val="21"/>
              </w:rPr>
            </w:pPr>
            <w:r w:rsidRPr="002E7992">
              <w:rPr>
                <w:rFonts w:ascii="宋体" w:hAnsi="宋体" w:cs="宋体"/>
                <w:szCs w:val="21"/>
              </w:rPr>
              <w:t>4</w:t>
            </w:r>
          </w:p>
        </w:tc>
        <w:tc>
          <w:tcPr>
            <w:tcW w:w="6410" w:type="dxa"/>
            <w:vAlign w:val="center"/>
          </w:tcPr>
          <w:p w14:paraId="05E10E1F" w14:textId="77777777" w:rsidR="002D39F5" w:rsidRPr="002E7992" w:rsidRDefault="002D39F5">
            <w:pPr>
              <w:rPr>
                <w:rFonts w:ascii="宋体"/>
                <w:szCs w:val="21"/>
              </w:rPr>
            </w:pPr>
            <w:r w:rsidRPr="002E7992">
              <w:rPr>
                <w:rFonts w:ascii="宋体" w:hAnsi="宋体" w:cs="宋体" w:hint="eastAsia"/>
                <w:szCs w:val="21"/>
              </w:rPr>
              <w:t>投标总报价低于企业自身成本；</w:t>
            </w:r>
          </w:p>
        </w:tc>
        <w:tc>
          <w:tcPr>
            <w:tcW w:w="1218" w:type="dxa"/>
            <w:vAlign w:val="center"/>
          </w:tcPr>
          <w:p w14:paraId="25E78166" w14:textId="77777777" w:rsidR="002D39F5" w:rsidRPr="002E7992" w:rsidRDefault="002D39F5">
            <w:pPr>
              <w:tabs>
                <w:tab w:val="left" w:pos="553"/>
              </w:tabs>
              <w:spacing w:line="360" w:lineRule="auto"/>
              <w:rPr>
                <w:rFonts w:ascii="宋体"/>
                <w:b/>
                <w:szCs w:val="21"/>
              </w:rPr>
            </w:pPr>
          </w:p>
        </w:tc>
      </w:tr>
      <w:tr w:rsidR="002D39F5" w:rsidRPr="002E7992" w14:paraId="16DD59AF" w14:textId="77777777" w:rsidTr="00D4497C">
        <w:trPr>
          <w:trHeight w:val="591"/>
          <w:jc w:val="center"/>
        </w:trPr>
        <w:tc>
          <w:tcPr>
            <w:tcW w:w="671" w:type="dxa"/>
            <w:vAlign w:val="center"/>
          </w:tcPr>
          <w:p w14:paraId="07CC070C" w14:textId="77777777" w:rsidR="002D39F5" w:rsidRPr="002E7992" w:rsidRDefault="002D39F5" w:rsidP="00A07160">
            <w:pPr>
              <w:jc w:val="center"/>
              <w:rPr>
                <w:rFonts w:ascii="宋体"/>
                <w:bCs/>
                <w:szCs w:val="21"/>
              </w:rPr>
            </w:pPr>
            <w:r w:rsidRPr="002E7992">
              <w:rPr>
                <w:rFonts w:ascii="宋体" w:hAnsi="宋体" w:cs="宋体"/>
                <w:szCs w:val="21"/>
              </w:rPr>
              <w:t>5</w:t>
            </w:r>
          </w:p>
        </w:tc>
        <w:tc>
          <w:tcPr>
            <w:tcW w:w="6410" w:type="dxa"/>
            <w:vAlign w:val="center"/>
          </w:tcPr>
          <w:p w14:paraId="39370FC8" w14:textId="77777777" w:rsidR="002D39F5" w:rsidRPr="002E7992" w:rsidRDefault="002D39F5">
            <w:pPr>
              <w:rPr>
                <w:rFonts w:asci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10653CE2" w14:textId="77777777" w:rsidR="002D39F5" w:rsidRPr="002E7992" w:rsidRDefault="002D39F5">
            <w:pPr>
              <w:spacing w:line="360" w:lineRule="auto"/>
              <w:rPr>
                <w:rFonts w:ascii="宋体"/>
                <w:b/>
                <w:szCs w:val="21"/>
              </w:rPr>
            </w:pPr>
          </w:p>
        </w:tc>
      </w:tr>
      <w:tr w:rsidR="002D39F5" w:rsidRPr="002E7992" w14:paraId="5F888156" w14:textId="77777777" w:rsidTr="00D4497C">
        <w:trPr>
          <w:trHeight w:val="591"/>
          <w:jc w:val="center"/>
        </w:trPr>
        <w:tc>
          <w:tcPr>
            <w:tcW w:w="671" w:type="dxa"/>
            <w:vAlign w:val="center"/>
          </w:tcPr>
          <w:p w14:paraId="44C64F2A" w14:textId="77777777" w:rsidR="002D39F5" w:rsidRPr="002E7992" w:rsidRDefault="002D39F5" w:rsidP="00A07160">
            <w:pPr>
              <w:jc w:val="center"/>
              <w:rPr>
                <w:rFonts w:ascii="宋体"/>
                <w:bCs/>
                <w:szCs w:val="21"/>
              </w:rPr>
            </w:pPr>
            <w:r w:rsidRPr="002E7992">
              <w:rPr>
                <w:rFonts w:ascii="宋体" w:hAnsi="宋体" w:cs="宋体"/>
                <w:szCs w:val="21"/>
              </w:rPr>
              <w:t>6</w:t>
            </w:r>
          </w:p>
        </w:tc>
        <w:tc>
          <w:tcPr>
            <w:tcW w:w="6410" w:type="dxa"/>
            <w:vAlign w:val="center"/>
          </w:tcPr>
          <w:p w14:paraId="06D7C7C4" w14:textId="77777777" w:rsidR="002D39F5" w:rsidRPr="002E7992" w:rsidRDefault="002D39F5">
            <w:pPr>
              <w:rPr>
                <w:szCs w:val="21"/>
              </w:rPr>
            </w:pPr>
            <w:r w:rsidRPr="002E7992">
              <w:rPr>
                <w:rFonts w:ascii="宋体" w:hAnsi="宋体" w:cs="宋体" w:hint="eastAsia"/>
                <w:szCs w:val="21"/>
              </w:rPr>
              <w:t>工期不满足竞选文件要求的；</w:t>
            </w:r>
          </w:p>
        </w:tc>
        <w:tc>
          <w:tcPr>
            <w:tcW w:w="1218" w:type="dxa"/>
            <w:vAlign w:val="center"/>
          </w:tcPr>
          <w:p w14:paraId="1F1764F3" w14:textId="77777777" w:rsidR="002D39F5" w:rsidRPr="002E7992" w:rsidRDefault="002D39F5">
            <w:pPr>
              <w:spacing w:line="360" w:lineRule="auto"/>
              <w:rPr>
                <w:rFonts w:ascii="宋体"/>
                <w:b/>
                <w:szCs w:val="21"/>
              </w:rPr>
            </w:pPr>
          </w:p>
        </w:tc>
      </w:tr>
      <w:tr w:rsidR="002D39F5" w:rsidRPr="002E7992" w14:paraId="17CCD105" w14:textId="77777777" w:rsidTr="00D4497C">
        <w:trPr>
          <w:trHeight w:val="591"/>
          <w:jc w:val="center"/>
        </w:trPr>
        <w:tc>
          <w:tcPr>
            <w:tcW w:w="671" w:type="dxa"/>
            <w:vAlign w:val="center"/>
          </w:tcPr>
          <w:p w14:paraId="12D6AFE3" w14:textId="77777777" w:rsidR="002D39F5" w:rsidRPr="002E7992" w:rsidRDefault="002D39F5" w:rsidP="00A07160">
            <w:pPr>
              <w:jc w:val="center"/>
              <w:rPr>
                <w:rFonts w:ascii="宋体"/>
                <w:bCs/>
                <w:szCs w:val="21"/>
              </w:rPr>
            </w:pPr>
            <w:r w:rsidRPr="002E7992">
              <w:rPr>
                <w:rFonts w:ascii="宋体" w:hAnsi="宋体" w:cs="宋体"/>
                <w:szCs w:val="21"/>
              </w:rPr>
              <w:t>7</w:t>
            </w:r>
          </w:p>
        </w:tc>
        <w:tc>
          <w:tcPr>
            <w:tcW w:w="6410" w:type="dxa"/>
            <w:vAlign w:val="center"/>
          </w:tcPr>
          <w:p w14:paraId="512663AB" w14:textId="77777777" w:rsidR="002D39F5" w:rsidRPr="002E7992" w:rsidRDefault="002D39F5">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48CA668B" w14:textId="77777777" w:rsidR="002D39F5" w:rsidRPr="002E7992" w:rsidRDefault="002D39F5">
            <w:pPr>
              <w:spacing w:line="360" w:lineRule="auto"/>
              <w:rPr>
                <w:rFonts w:ascii="宋体"/>
                <w:b/>
                <w:szCs w:val="21"/>
              </w:rPr>
            </w:pPr>
          </w:p>
        </w:tc>
      </w:tr>
      <w:tr w:rsidR="002D39F5" w:rsidRPr="002E7992" w14:paraId="5968DCC0" w14:textId="77777777" w:rsidTr="00D4497C">
        <w:trPr>
          <w:trHeight w:val="591"/>
          <w:jc w:val="center"/>
        </w:trPr>
        <w:tc>
          <w:tcPr>
            <w:tcW w:w="671" w:type="dxa"/>
            <w:vAlign w:val="center"/>
          </w:tcPr>
          <w:p w14:paraId="277B5D39" w14:textId="77777777" w:rsidR="002D39F5" w:rsidRPr="002E7992" w:rsidRDefault="002D39F5" w:rsidP="00A07160">
            <w:pPr>
              <w:jc w:val="center"/>
              <w:rPr>
                <w:rFonts w:ascii="宋体"/>
                <w:bCs/>
                <w:szCs w:val="21"/>
              </w:rPr>
            </w:pPr>
            <w:r w:rsidRPr="002E7992">
              <w:rPr>
                <w:rFonts w:ascii="宋体" w:hAnsi="宋体" w:cs="宋体"/>
                <w:szCs w:val="21"/>
              </w:rPr>
              <w:t>8</w:t>
            </w:r>
          </w:p>
        </w:tc>
        <w:tc>
          <w:tcPr>
            <w:tcW w:w="6410" w:type="dxa"/>
            <w:vAlign w:val="center"/>
          </w:tcPr>
          <w:p w14:paraId="42B41438" w14:textId="77777777" w:rsidR="002D39F5" w:rsidRPr="002E7992" w:rsidRDefault="002D39F5">
            <w:pPr>
              <w:rPr>
                <w:szCs w:val="21"/>
              </w:rPr>
            </w:pPr>
            <w:r w:rsidRPr="002E7992">
              <w:rPr>
                <w:rFonts w:ascii="宋体" w:hAnsi="宋体" w:cs="宋体" w:hint="eastAsia"/>
                <w:szCs w:val="21"/>
              </w:rPr>
              <w:t>投标文件附有采购人不能接受的条件；</w:t>
            </w:r>
          </w:p>
        </w:tc>
        <w:tc>
          <w:tcPr>
            <w:tcW w:w="1218" w:type="dxa"/>
            <w:vAlign w:val="center"/>
          </w:tcPr>
          <w:p w14:paraId="1178913F" w14:textId="77777777" w:rsidR="002D39F5" w:rsidRPr="002E7992" w:rsidRDefault="002D39F5">
            <w:pPr>
              <w:spacing w:line="360" w:lineRule="auto"/>
              <w:rPr>
                <w:rFonts w:ascii="宋体"/>
                <w:b/>
                <w:szCs w:val="21"/>
              </w:rPr>
            </w:pPr>
          </w:p>
        </w:tc>
      </w:tr>
      <w:tr w:rsidR="002D39F5" w:rsidRPr="002E7992" w14:paraId="4CC386B6" w14:textId="77777777" w:rsidTr="00D4497C">
        <w:trPr>
          <w:trHeight w:val="591"/>
          <w:jc w:val="center"/>
        </w:trPr>
        <w:tc>
          <w:tcPr>
            <w:tcW w:w="671" w:type="dxa"/>
            <w:vAlign w:val="center"/>
          </w:tcPr>
          <w:p w14:paraId="26E99ACD" w14:textId="77777777" w:rsidR="002D39F5" w:rsidRPr="002E7992" w:rsidRDefault="002D39F5" w:rsidP="00A07160">
            <w:pPr>
              <w:jc w:val="center"/>
              <w:rPr>
                <w:rFonts w:ascii="宋体"/>
                <w:bCs/>
                <w:szCs w:val="21"/>
              </w:rPr>
            </w:pPr>
            <w:r w:rsidRPr="002E7992">
              <w:rPr>
                <w:rFonts w:ascii="宋体" w:hAnsi="宋体" w:cs="宋体"/>
                <w:szCs w:val="21"/>
              </w:rPr>
              <w:t>9</w:t>
            </w:r>
          </w:p>
        </w:tc>
        <w:tc>
          <w:tcPr>
            <w:tcW w:w="6410" w:type="dxa"/>
            <w:vAlign w:val="center"/>
          </w:tcPr>
          <w:p w14:paraId="6AE47746" w14:textId="77777777" w:rsidR="002D39F5" w:rsidRPr="002E7992" w:rsidRDefault="002D39F5">
            <w:pPr>
              <w:rPr>
                <w:szCs w:val="21"/>
              </w:rPr>
            </w:pPr>
            <w:r w:rsidRPr="002E7992">
              <w:rPr>
                <w:rFonts w:ascii="宋体" w:hAnsi="宋体" w:cs="宋体" w:hint="eastAsia"/>
                <w:szCs w:val="21"/>
              </w:rPr>
              <w:t>不符合竞选文件中规定的其他实质性要求。</w:t>
            </w:r>
          </w:p>
        </w:tc>
        <w:tc>
          <w:tcPr>
            <w:tcW w:w="1218" w:type="dxa"/>
            <w:vAlign w:val="center"/>
          </w:tcPr>
          <w:p w14:paraId="59C0993C" w14:textId="77777777" w:rsidR="002D39F5" w:rsidRPr="002E7992" w:rsidRDefault="002D39F5">
            <w:pPr>
              <w:spacing w:line="360" w:lineRule="auto"/>
              <w:rPr>
                <w:rFonts w:ascii="宋体"/>
                <w:b/>
                <w:szCs w:val="21"/>
              </w:rPr>
            </w:pPr>
          </w:p>
        </w:tc>
      </w:tr>
      <w:tr w:rsidR="00E422A2" w:rsidRPr="002E7992" w14:paraId="4BEBC244" w14:textId="77777777" w:rsidTr="00D4497C">
        <w:trPr>
          <w:trHeight w:val="591"/>
          <w:jc w:val="center"/>
        </w:trPr>
        <w:tc>
          <w:tcPr>
            <w:tcW w:w="671" w:type="dxa"/>
            <w:vAlign w:val="center"/>
          </w:tcPr>
          <w:p w14:paraId="481C86A7" w14:textId="4520E7E0" w:rsidR="00E422A2" w:rsidRPr="002E7992" w:rsidRDefault="00E422A2" w:rsidP="00E422A2">
            <w:pPr>
              <w:jc w:val="center"/>
              <w:rPr>
                <w:rFonts w:ascii="宋体" w:hAnsi="宋体" w:cs="宋体"/>
                <w:szCs w:val="21"/>
              </w:rPr>
            </w:pPr>
            <w:r>
              <w:rPr>
                <w:rFonts w:ascii="宋体" w:hAnsi="宋体" w:cs="宋体" w:hint="eastAsia"/>
                <w:szCs w:val="21"/>
              </w:rPr>
              <w:t>1</w:t>
            </w:r>
            <w:r>
              <w:rPr>
                <w:rFonts w:ascii="宋体" w:hAnsi="宋体" w:cs="宋体"/>
                <w:szCs w:val="21"/>
              </w:rPr>
              <w:t>0</w:t>
            </w:r>
          </w:p>
        </w:tc>
        <w:tc>
          <w:tcPr>
            <w:tcW w:w="6410" w:type="dxa"/>
            <w:vAlign w:val="center"/>
          </w:tcPr>
          <w:p w14:paraId="09667FE6" w14:textId="72C4C462" w:rsidR="00E422A2" w:rsidRPr="002E7992" w:rsidRDefault="00E422A2" w:rsidP="00E422A2">
            <w:pPr>
              <w:rPr>
                <w:rFonts w:ascii="宋体" w:hAnsi="宋体" w:cs="宋体"/>
                <w:szCs w:val="21"/>
              </w:rPr>
            </w:pPr>
            <w:r w:rsidRPr="008D67DE">
              <w:rPr>
                <w:rFonts w:ascii="宋体" w:hAnsi="宋体" w:hint="eastAsia"/>
              </w:rPr>
              <w:t>专职安全员须</w:t>
            </w:r>
            <w:r>
              <w:rPr>
                <w:rFonts w:ascii="宋体" w:hAnsi="宋体" w:hint="eastAsia"/>
              </w:rPr>
              <w:t>不</w:t>
            </w:r>
            <w:r w:rsidRPr="008D67DE">
              <w:rPr>
                <w:rFonts w:ascii="宋体" w:hAnsi="宋体" w:hint="eastAsia"/>
              </w:rPr>
              <w:t>具有</w:t>
            </w:r>
            <w:r>
              <w:rPr>
                <w:rFonts w:ascii="宋体" w:hAnsi="宋体" w:hint="eastAsia"/>
              </w:rPr>
              <w:t>有效的</w:t>
            </w:r>
            <w:r w:rsidRPr="008D67DE">
              <w:rPr>
                <w:rFonts w:ascii="宋体" w:hAnsi="宋体" w:hint="eastAsia"/>
              </w:rPr>
              <w:t>安全生产考核合格证（C类）或建筑施工企业专职安全生产管理人员安全生产考核合格证书（C3）</w:t>
            </w:r>
          </w:p>
        </w:tc>
        <w:tc>
          <w:tcPr>
            <w:tcW w:w="1218" w:type="dxa"/>
            <w:vAlign w:val="center"/>
          </w:tcPr>
          <w:p w14:paraId="3C455C1E" w14:textId="77777777" w:rsidR="00E422A2" w:rsidRPr="002E7992" w:rsidRDefault="00E422A2" w:rsidP="00E422A2">
            <w:pPr>
              <w:spacing w:line="360" w:lineRule="auto"/>
              <w:rPr>
                <w:rFonts w:ascii="宋体"/>
                <w:b/>
                <w:szCs w:val="21"/>
              </w:rPr>
            </w:pPr>
          </w:p>
        </w:tc>
      </w:tr>
      <w:tr w:rsidR="00E422A2" w:rsidRPr="002E7992" w14:paraId="1D1A592F" w14:textId="77777777" w:rsidTr="00D4497C">
        <w:trPr>
          <w:trHeight w:val="591"/>
          <w:jc w:val="center"/>
        </w:trPr>
        <w:tc>
          <w:tcPr>
            <w:tcW w:w="671" w:type="dxa"/>
            <w:tcBorders>
              <w:bottom w:val="single" w:sz="12" w:space="0" w:color="auto"/>
            </w:tcBorders>
            <w:vAlign w:val="center"/>
          </w:tcPr>
          <w:p w14:paraId="0413CDE3" w14:textId="77777777" w:rsidR="00E422A2" w:rsidRPr="002E7992" w:rsidRDefault="00E422A2" w:rsidP="00E422A2">
            <w:pPr>
              <w:jc w:val="center"/>
              <w:rPr>
                <w:rFonts w:ascii="宋体"/>
                <w:bCs/>
                <w:szCs w:val="21"/>
              </w:rPr>
            </w:pPr>
          </w:p>
        </w:tc>
        <w:tc>
          <w:tcPr>
            <w:tcW w:w="6410" w:type="dxa"/>
            <w:tcBorders>
              <w:bottom w:val="single" w:sz="12" w:space="0" w:color="auto"/>
            </w:tcBorders>
            <w:vAlign w:val="center"/>
          </w:tcPr>
          <w:p w14:paraId="06CE21CF" w14:textId="77777777" w:rsidR="00E422A2" w:rsidRPr="002E7992" w:rsidRDefault="00E422A2" w:rsidP="00E422A2">
            <w:pPr>
              <w:rPr>
                <w:rFonts w:ascii="宋体"/>
                <w:szCs w:val="21"/>
              </w:rPr>
            </w:pPr>
            <w:r w:rsidRPr="002E7992">
              <w:rPr>
                <w:rFonts w:ascii="宋体" w:hAnsi="宋体" w:cs="宋体" w:hint="eastAsia"/>
                <w:b/>
                <w:bCs/>
                <w:szCs w:val="21"/>
              </w:rPr>
              <w:t>评审结论（</w:t>
            </w:r>
            <w:r w:rsidRPr="002E7992">
              <w:rPr>
                <w:rFonts w:ascii="宋体" w:hAnsi="宋体" w:hint="eastAsia"/>
                <w:szCs w:val="21"/>
              </w:rPr>
              <w:t>通过</w:t>
            </w:r>
            <w:r w:rsidRPr="002E7992">
              <w:rPr>
                <w:rFonts w:ascii="宋体" w:hAnsi="宋体"/>
                <w:szCs w:val="21"/>
              </w:rPr>
              <w:t>/</w:t>
            </w:r>
            <w:r w:rsidRPr="002E7992">
              <w:rPr>
                <w:rFonts w:ascii="宋体" w:hAnsi="宋体" w:hint="eastAsia"/>
                <w:szCs w:val="21"/>
              </w:rPr>
              <w:t>不通过</w:t>
            </w:r>
            <w:r w:rsidRPr="002E7992">
              <w:rPr>
                <w:rFonts w:ascii="宋体" w:hAnsi="宋体" w:cs="宋体" w:hint="eastAsia"/>
                <w:b/>
                <w:bCs/>
                <w:szCs w:val="21"/>
              </w:rPr>
              <w:t>）</w:t>
            </w:r>
          </w:p>
        </w:tc>
        <w:tc>
          <w:tcPr>
            <w:tcW w:w="1218" w:type="dxa"/>
            <w:tcBorders>
              <w:bottom w:val="single" w:sz="12" w:space="0" w:color="auto"/>
            </w:tcBorders>
            <w:vAlign w:val="center"/>
          </w:tcPr>
          <w:p w14:paraId="2CF3B959" w14:textId="77777777" w:rsidR="00E422A2" w:rsidRPr="002E7992" w:rsidRDefault="00E422A2" w:rsidP="00E422A2">
            <w:pPr>
              <w:spacing w:line="360" w:lineRule="auto"/>
              <w:rPr>
                <w:rFonts w:ascii="宋体"/>
                <w:b/>
                <w:szCs w:val="21"/>
              </w:rPr>
            </w:pPr>
          </w:p>
        </w:tc>
      </w:tr>
    </w:tbl>
    <w:p w14:paraId="16DC2F5A" w14:textId="77777777" w:rsidR="002D39F5" w:rsidRPr="00DB3B49" w:rsidRDefault="002D39F5" w:rsidP="002D39F5">
      <w:pPr>
        <w:spacing w:beforeLines="50" w:before="120" w:afterLines="50" w:after="120" w:line="400" w:lineRule="exact"/>
        <w:ind w:firstLineChars="200" w:firstLine="480"/>
        <w:rPr>
          <w:rFonts w:ascii="宋体"/>
          <w:sz w:val="24"/>
        </w:rPr>
      </w:pPr>
      <w:r w:rsidRPr="00DB3B49">
        <w:rPr>
          <w:rFonts w:ascii="宋体" w:hAnsi="宋体" w:hint="eastAsia"/>
          <w:sz w:val="24"/>
        </w:rPr>
        <w:t>注：</w:t>
      </w:r>
    </w:p>
    <w:p w14:paraId="181149EB" w14:textId="77777777" w:rsidR="002D39F5" w:rsidRPr="00DB3B49" w:rsidRDefault="002D39F5" w:rsidP="00050D35">
      <w:pPr>
        <w:numPr>
          <w:ilvl w:val="0"/>
          <w:numId w:val="3"/>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投标人分栏中填写“√”表示该项符合竞选文件要求，“×”表示该项不符合竞选文件要求，“○”表示无该项内容；</w:t>
      </w:r>
    </w:p>
    <w:p w14:paraId="6A4D7504" w14:textId="77777777" w:rsidR="002D39F5" w:rsidRPr="00DB3B49" w:rsidRDefault="002D39F5" w:rsidP="00050D35">
      <w:pPr>
        <w:numPr>
          <w:ilvl w:val="0"/>
          <w:numId w:val="3"/>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经评标委员会审核后，出现一个“×”的结论为“不通过”，即按废标处理。</w:t>
      </w:r>
    </w:p>
    <w:p w14:paraId="388F0095" w14:textId="77777777" w:rsidR="002D39F5" w:rsidRPr="00DB3B49" w:rsidRDefault="002D39F5" w:rsidP="00050D35">
      <w:pPr>
        <w:numPr>
          <w:ilvl w:val="0"/>
          <w:numId w:val="3"/>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表中全部条件满足为“通过”，同意进入下一阶段评审。</w:t>
      </w:r>
    </w:p>
    <w:p w14:paraId="61161DB5" w14:textId="77777777" w:rsidR="002D39F5" w:rsidRPr="00DB3B49" w:rsidRDefault="002D39F5" w:rsidP="00050D35">
      <w:pPr>
        <w:numPr>
          <w:ilvl w:val="0"/>
          <w:numId w:val="3"/>
        </w:numPr>
        <w:adjustRightInd w:val="0"/>
        <w:snapToGrid w:val="0"/>
        <w:spacing w:beforeLines="50" w:before="120" w:afterLines="50" w:after="120" w:line="360" w:lineRule="auto"/>
        <w:ind w:firstLineChars="200" w:firstLine="480"/>
        <w:rPr>
          <w:rFonts w:asci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287E90D5" w14:textId="77777777" w:rsidR="002D39F5" w:rsidRPr="00DB3B49" w:rsidRDefault="002D39F5" w:rsidP="00050D35">
      <w:pPr>
        <w:spacing w:beforeLines="50" w:before="120" w:afterLines="50" w:after="120" w:line="360" w:lineRule="auto"/>
        <w:ind w:firstLineChars="200" w:firstLine="480"/>
        <w:rPr>
          <w:rFonts w:ascii="宋体"/>
          <w:bCs/>
          <w:sz w:val="24"/>
        </w:rPr>
      </w:pPr>
      <w:r w:rsidRPr="00DB3B49">
        <w:rPr>
          <w:rFonts w:ascii="宋体" w:hAnsi="宋体" w:hint="eastAsia"/>
          <w:bCs/>
          <w:sz w:val="24"/>
        </w:rPr>
        <w:t>评委签名：</w:t>
      </w:r>
      <w:r w:rsidRPr="00DB3B49">
        <w:rPr>
          <w:rFonts w:ascii="宋体" w:hAnsi="宋体"/>
          <w:bCs/>
          <w:sz w:val="24"/>
        </w:rPr>
        <w:t xml:space="preserve">                                                                                </w:t>
      </w:r>
    </w:p>
    <w:p w14:paraId="473DE572" w14:textId="01AED845" w:rsidR="002D39F5" w:rsidRPr="00E422A2" w:rsidRDefault="002D39F5" w:rsidP="00E422A2">
      <w:pPr>
        <w:spacing w:beforeLines="50" w:before="120" w:afterLines="50" w:after="120" w:line="360" w:lineRule="auto"/>
        <w:ind w:firstLineChars="200" w:firstLine="480"/>
        <w:rPr>
          <w:rFonts w:ascii="宋体"/>
          <w:sz w:val="24"/>
        </w:rPr>
      </w:pPr>
      <w:r w:rsidRPr="00DB3B49">
        <w:rPr>
          <w:rFonts w:ascii="宋体" w:hAnsi="宋体" w:hint="eastAsia"/>
          <w:bCs/>
          <w:sz w:val="24"/>
        </w:rPr>
        <w:t>日</w:t>
      </w:r>
      <w:r w:rsidRPr="00DB3B49">
        <w:rPr>
          <w:rFonts w:ascii="宋体" w:hAnsi="宋体"/>
          <w:bCs/>
          <w:sz w:val="24"/>
        </w:rPr>
        <w:t xml:space="preserve"> </w:t>
      </w:r>
      <w:r w:rsidRPr="00DB3B49">
        <w:rPr>
          <w:rFonts w:ascii="宋体" w:hAnsi="宋体" w:hint="eastAsia"/>
          <w:bCs/>
          <w:sz w:val="24"/>
        </w:rPr>
        <w:t>期：</w:t>
      </w:r>
      <w:r w:rsidRPr="00DB3B49">
        <w:rPr>
          <w:rFonts w:ascii="宋体" w:hAnsi="宋体"/>
          <w:sz w:val="24"/>
        </w:rPr>
        <w:t xml:space="preserve">    </w:t>
      </w:r>
      <w:r w:rsidRPr="00DB3B49">
        <w:rPr>
          <w:rFonts w:ascii="宋体" w:hAnsi="宋体" w:hint="eastAsia"/>
          <w:sz w:val="24"/>
        </w:rPr>
        <w:t>年</w:t>
      </w:r>
      <w:r w:rsidRPr="00DB3B49">
        <w:rPr>
          <w:rFonts w:ascii="宋体" w:hAnsi="宋体"/>
          <w:sz w:val="24"/>
        </w:rPr>
        <w:t xml:space="preserve">   </w:t>
      </w:r>
      <w:r w:rsidRPr="00DB3B49">
        <w:rPr>
          <w:rFonts w:ascii="宋体" w:hAnsi="宋体" w:hint="eastAsia"/>
          <w:sz w:val="24"/>
        </w:rPr>
        <w:t>月</w:t>
      </w:r>
      <w:r w:rsidRPr="00DB3B49">
        <w:rPr>
          <w:rFonts w:ascii="宋体" w:hAnsi="宋体"/>
          <w:sz w:val="24"/>
        </w:rPr>
        <w:t xml:space="preserve">   </w:t>
      </w:r>
      <w:r w:rsidRPr="00DB3B49">
        <w:rPr>
          <w:rFonts w:ascii="宋体" w:hAnsi="宋体" w:hint="eastAsia"/>
          <w:sz w:val="24"/>
        </w:rPr>
        <w:t>日</w:t>
      </w:r>
    </w:p>
    <w:sectPr w:rsidR="002D39F5" w:rsidRPr="00E422A2"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7BD94" w14:textId="77777777" w:rsidR="001667E6" w:rsidRDefault="001667E6" w:rsidP="00CA1AC9">
      <w:r>
        <w:separator/>
      </w:r>
    </w:p>
  </w:endnote>
  <w:endnote w:type="continuationSeparator" w:id="0">
    <w:p w14:paraId="1538B890" w14:textId="77777777" w:rsidR="001667E6" w:rsidRDefault="001667E6"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E2E5C" w14:textId="77777777" w:rsidR="001667E6" w:rsidRDefault="001667E6" w:rsidP="00CA1AC9">
      <w:r>
        <w:separator/>
      </w:r>
    </w:p>
  </w:footnote>
  <w:footnote w:type="continuationSeparator" w:id="0">
    <w:p w14:paraId="3EE57C98" w14:textId="77777777" w:rsidR="001667E6" w:rsidRDefault="001667E6"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8BA1E1"/>
    <w:multiLevelType w:val="singleLevel"/>
    <w:tmpl w:val="9D8BA1E1"/>
    <w:lvl w:ilvl="0">
      <w:start w:val="1"/>
      <w:numFmt w:val="decimal"/>
      <w:suff w:val="nothing"/>
      <w:lvlText w:val="%1、"/>
      <w:lvlJc w:val="left"/>
      <w:rPr>
        <w:rFonts w:cs="Times New Roman"/>
      </w:rPr>
    </w:lvl>
  </w:abstractNum>
  <w:abstractNum w:abstractNumId="1" w15:restartNumberingAfterBreak="0">
    <w:nsid w:val="01676834"/>
    <w:multiLevelType w:val="hybridMultilevel"/>
    <w:tmpl w:val="DC74093A"/>
    <w:lvl w:ilvl="0" w:tplc="04090013">
      <w:start w:val="1"/>
      <w:numFmt w:val="chineseCountingThousand"/>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021A41AF"/>
    <w:multiLevelType w:val="hybridMultilevel"/>
    <w:tmpl w:val="0AA84034"/>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3" w15:restartNumberingAfterBreak="0">
    <w:nsid w:val="072E2B02"/>
    <w:multiLevelType w:val="hybridMultilevel"/>
    <w:tmpl w:val="584E0BB2"/>
    <w:lvl w:ilvl="0" w:tplc="583C5834">
      <w:start w:val="1"/>
      <w:numFmt w:val="decimal"/>
      <w:lvlText w:val="%1."/>
      <w:lvlJc w:val="left"/>
      <w:pPr>
        <w:ind w:left="1382" w:hanging="420"/>
      </w:pPr>
      <w:rPr>
        <w:rFonts w:cs="Times New Roman" w:hint="eastAsia"/>
      </w:rPr>
    </w:lvl>
    <w:lvl w:ilvl="1" w:tplc="04090019" w:tentative="1">
      <w:start w:val="1"/>
      <w:numFmt w:val="lowerLetter"/>
      <w:lvlText w:val="%2)"/>
      <w:lvlJc w:val="left"/>
      <w:pPr>
        <w:ind w:left="1802" w:hanging="420"/>
      </w:pPr>
      <w:rPr>
        <w:rFonts w:cs="Times New Roman"/>
      </w:rPr>
    </w:lvl>
    <w:lvl w:ilvl="2" w:tplc="0409001B" w:tentative="1">
      <w:start w:val="1"/>
      <w:numFmt w:val="lowerRoman"/>
      <w:lvlText w:val="%3."/>
      <w:lvlJc w:val="right"/>
      <w:pPr>
        <w:ind w:left="2222" w:hanging="420"/>
      </w:pPr>
      <w:rPr>
        <w:rFonts w:cs="Times New Roman"/>
      </w:rPr>
    </w:lvl>
    <w:lvl w:ilvl="3" w:tplc="0409000F" w:tentative="1">
      <w:start w:val="1"/>
      <w:numFmt w:val="decimal"/>
      <w:lvlText w:val="%4."/>
      <w:lvlJc w:val="left"/>
      <w:pPr>
        <w:ind w:left="2642" w:hanging="420"/>
      </w:pPr>
      <w:rPr>
        <w:rFonts w:cs="Times New Roman"/>
      </w:rPr>
    </w:lvl>
    <w:lvl w:ilvl="4" w:tplc="04090019" w:tentative="1">
      <w:start w:val="1"/>
      <w:numFmt w:val="lowerLetter"/>
      <w:lvlText w:val="%5)"/>
      <w:lvlJc w:val="left"/>
      <w:pPr>
        <w:ind w:left="3062" w:hanging="420"/>
      </w:pPr>
      <w:rPr>
        <w:rFonts w:cs="Times New Roman"/>
      </w:rPr>
    </w:lvl>
    <w:lvl w:ilvl="5" w:tplc="0409001B" w:tentative="1">
      <w:start w:val="1"/>
      <w:numFmt w:val="lowerRoman"/>
      <w:lvlText w:val="%6."/>
      <w:lvlJc w:val="right"/>
      <w:pPr>
        <w:ind w:left="3482" w:hanging="420"/>
      </w:pPr>
      <w:rPr>
        <w:rFonts w:cs="Times New Roman"/>
      </w:rPr>
    </w:lvl>
    <w:lvl w:ilvl="6" w:tplc="0409000F" w:tentative="1">
      <w:start w:val="1"/>
      <w:numFmt w:val="decimal"/>
      <w:lvlText w:val="%7."/>
      <w:lvlJc w:val="left"/>
      <w:pPr>
        <w:ind w:left="3902" w:hanging="420"/>
      </w:pPr>
      <w:rPr>
        <w:rFonts w:cs="Times New Roman"/>
      </w:rPr>
    </w:lvl>
    <w:lvl w:ilvl="7" w:tplc="04090019" w:tentative="1">
      <w:start w:val="1"/>
      <w:numFmt w:val="lowerLetter"/>
      <w:lvlText w:val="%8)"/>
      <w:lvlJc w:val="left"/>
      <w:pPr>
        <w:ind w:left="4322" w:hanging="420"/>
      </w:pPr>
      <w:rPr>
        <w:rFonts w:cs="Times New Roman"/>
      </w:rPr>
    </w:lvl>
    <w:lvl w:ilvl="8" w:tplc="0409001B" w:tentative="1">
      <w:start w:val="1"/>
      <w:numFmt w:val="lowerRoman"/>
      <w:lvlText w:val="%9."/>
      <w:lvlJc w:val="right"/>
      <w:pPr>
        <w:ind w:left="4742" w:hanging="420"/>
      </w:pPr>
      <w:rPr>
        <w:rFonts w:cs="Times New Roman"/>
      </w:rPr>
    </w:lvl>
  </w:abstractNum>
  <w:abstractNum w:abstractNumId="4" w15:restartNumberingAfterBreak="0">
    <w:nsid w:val="0E230953"/>
    <w:multiLevelType w:val="hybridMultilevel"/>
    <w:tmpl w:val="6F6CE84C"/>
    <w:lvl w:ilvl="0" w:tplc="6D42D6A0">
      <w:start w:val="1"/>
      <w:numFmt w:val="decimal"/>
      <w:lvlText w:val="%1."/>
      <w:lvlJc w:val="left"/>
      <w:pPr>
        <w:ind w:left="561"/>
      </w:pPr>
      <w:rPr>
        <w:rFonts w:ascii="宋体" w:eastAsia="宋体" w:hAnsi="宋体" w:cs="Times New Roman" w:hint="eastAsia"/>
        <w:sz w:val="24"/>
        <w:szCs w:val="24"/>
      </w:rPr>
    </w:lvl>
    <w:lvl w:ilvl="1" w:tplc="8B081E86">
      <w:start w:val="1"/>
      <w:numFmt w:val="lowerLetter"/>
      <w:lvlText w:val="%2)"/>
      <w:lvlJc w:val="left"/>
      <w:pPr>
        <w:ind w:left="1205" w:hanging="360"/>
      </w:pPr>
      <w:rPr>
        <w:rFonts w:cs="Times New Roman" w:hint="default"/>
      </w:rPr>
    </w:lvl>
    <w:lvl w:ilvl="2" w:tplc="F22AD552">
      <w:start w:val="1"/>
      <w:numFmt w:val="decimal"/>
      <w:lvlText w:val="%3）"/>
      <w:lvlJc w:val="left"/>
      <w:pPr>
        <w:ind w:left="1985" w:hanging="720"/>
      </w:pPr>
      <w:rPr>
        <w:rFonts w:cs="Times New Roman" w:hint="default"/>
      </w:rPr>
    </w:lvl>
    <w:lvl w:ilvl="3" w:tplc="0409000F" w:tentative="1">
      <w:start w:val="1"/>
      <w:numFmt w:val="decimal"/>
      <w:lvlText w:val="%4."/>
      <w:lvlJc w:val="left"/>
      <w:pPr>
        <w:ind w:left="2105" w:hanging="420"/>
      </w:pPr>
      <w:rPr>
        <w:rFonts w:cs="Times New Roman"/>
      </w:rPr>
    </w:lvl>
    <w:lvl w:ilvl="4" w:tplc="04090019" w:tentative="1">
      <w:start w:val="1"/>
      <w:numFmt w:val="lowerLetter"/>
      <w:lvlText w:val="%5)"/>
      <w:lvlJc w:val="left"/>
      <w:pPr>
        <w:ind w:left="2525" w:hanging="420"/>
      </w:pPr>
      <w:rPr>
        <w:rFonts w:cs="Times New Roman"/>
      </w:rPr>
    </w:lvl>
    <w:lvl w:ilvl="5" w:tplc="0409001B" w:tentative="1">
      <w:start w:val="1"/>
      <w:numFmt w:val="lowerRoman"/>
      <w:lvlText w:val="%6."/>
      <w:lvlJc w:val="right"/>
      <w:pPr>
        <w:ind w:left="2945" w:hanging="420"/>
      </w:pPr>
      <w:rPr>
        <w:rFonts w:cs="Times New Roman"/>
      </w:rPr>
    </w:lvl>
    <w:lvl w:ilvl="6" w:tplc="0409000F" w:tentative="1">
      <w:start w:val="1"/>
      <w:numFmt w:val="decimal"/>
      <w:lvlText w:val="%7."/>
      <w:lvlJc w:val="left"/>
      <w:pPr>
        <w:ind w:left="3365" w:hanging="420"/>
      </w:pPr>
      <w:rPr>
        <w:rFonts w:cs="Times New Roman"/>
      </w:rPr>
    </w:lvl>
    <w:lvl w:ilvl="7" w:tplc="04090019" w:tentative="1">
      <w:start w:val="1"/>
      <w:numFmt w:val="lowerLetter"/>
      <w:lvlText w:val="%8)"/>
      <w:lvlJc w:val="left"/>
      <w:pPr>
        <w:ind w:left="3785" w:hanging="420"/>
      </w:pPr>
      <w:rPr>
        <w:rFonts w:cs="Times New Roman"/>
      </w:rPr>
    </w:lvl>
    <w:lvl w:ilvl="8" w:tplc="0409001B" w:tentative="1">
      <w:start w:val="1"/>
      <w:numFmt w:val="lowerRoman"/>
      <w:lvlText w:val="%9."/>
      <w:lvlJc w:val="right"/>
      <w:pPr>
        <w:ind w:left="4205" w:hanging="420"/>
      </w:pPr>
      <w:rPr>
        <w:rFonts w:cs="Times New Roman"/>
      </w:rPr>
    </w:lvl>
  </w:abstractNum>
  <w:abstractNum w:abstractNumId="5" w15:restartNumberingAfterBreak="0">
    <w:nsid w:val="12417EA1"/>
    <w:multiLevelType w:val="multilevel"/>
    <w:tmpl w:val="174E86C6"/>
    <w:lvl w:ilvl="0">
      <w:start w:val="1"/>
      <w:numFmt w:val="decimal"/>
      <w:lvlText w:val="%1."/>
      <w:lvlJc w:val="left"/>
      <w:pPr>
        <w:ind w:left="842" w:hanging="360"/>
      </w:pPr>
      <w:rPr>
        <w:rFonts w:hint="default"/>
      </w:rPr>
    </w:lvl>
    <w:lvl w:ilvl="1">
      <w:start w:val="1"/>
      <w:numFmt w:val="decimal"/>
      <w:isLgl/>
      <w:lvlText w:val="%1.%2"/>
      <w:lvlJc w:val="left"/>
      <w:pPr>
        <w:ind w:left="902" w:hanging="420"/>
      </w:pPr>
      <w:rPr>
        <w:rFonts w:ascii="宋体" w:eastAsia="宋体" w:hAnsi="宋体" w:hint="default"/>
      </w:rPr>
    </w:lvl>
    <w:lvl w:ilvl="2">
      <w:start w:val="1"/>
      <w:numFmt w:val="decimal"/>
      <w:isLgl/>
      <w:lvlText w:val="%1.%2.%3"/>
      <w:lvlJc w:val="left"/>
      <w:pPr>
        <w:ind w:left="1202" w:hanging="720"/>
      </w:pPr>
      <w:rPr>
        <w:rFonts w:ascii="宋体" w:eastAsia="宋体" w:hAnsi="宋体"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62" w:hanging="1080"/>
      </w:pPr>
      <w:rPr>
        <w:rFonts w:hint="default"/>
      </w:rPr>
    </w:lvl>
    <w:lvl w:ilvl="5">
      <w:start w:val="1"/>
      <w:numFmt w:val="decimal"/>
      <w:isLgl/>
      <w:lvlText w:val="%1.%2.%3.%4.%5.%6"/>
      <w:lvlJc w:val="left"/>
      <w:pPr>
        <w:ind w:left="1562" w:hanging="1080"/>
      </w:pPr>
      <w:rPr>
        <w:rFonts w:hint="default"/>
      </w:rPr>
    </w:lvl>
    <w:lvl w:ilvl="6">
      <w:start w:val="1"/>
      <w:numFmt w:val="decimal"/>
      <w:isLgl/>
      <w:lvlText w:val="%1.%2.%3.%4.%5.%6.%7"/>
      <w:lvlJc w:val="left"/>
      <w:pPr>
        <w:ind w:left="1922" w:hanging="1440"/>
      </w:pPr>
      <w:rPr>
        <w:rFonts w:hint="default"/>
      </w:rPr>
    </w:lvl>
    <w:lvl w:ilvl="7">
      <w:start w:val="1"/>
      <w:numFmt w:val="decimal"/>
      <w:isLgl/>
      <w:lvlText w:val="%1.%2.%3.%4.%5.%6.%7.%8"/>
      <w:lvlJc w:val="left"/>
      <w:pPr>
        <w:ind w:left="1922" w:hanging="1440"/>
      </w:pPr>
      <w:rPr>
        <w:rFonts w:hint="default"/>
      </w:rPr>
    </w:lvl>
    <w:lvl w:ilvl="8">
      <w:start w:val="1"/>
      <w:numFmt w:val="decimal"/>
      <w:isLgl/>
      <w:lvlText w:val="%1.%2.%3.%4.%5.%6.%7.%8.%9"/>
      <w:lvlJc w:val="left"/>
      <w:pPr>
        <w:ind w:left="2282" w:hanging="1800"/>
      </w:pPr>
      <w:rPr>
        <w:rFonts w:hint="default"/>
      </w:rPr>
    </w:lvl>
  </w:abstractNum>
  <w:abstractNum w:abstractNumId="6" w15:restartNumberingAfterBreak="0">
    <w:nsid w:val="1290C12A"/>
    <w:multiLevelType w:val="singleLevel"/>
    <w:tmpl w:val="1290C12A"/>
    <w:lvl w:ilvl="0">
      <w:start w:val="1"/>
      <w:numFmt w:val="decimal"/>
      <w:suff w:val="nothing"/>
      <w:lvlText w:val="%1、"/>
      <w:lvlJc w:val="left"/>
      <w:rPr>
        <w:rFonts w:cs="Times New Roman"/>
      </w:rPr>
    </w:lvl>
  </w:abstractNum>
  <w:abstractNum w:abstractNumId="7" w15:restartNumberingAfterBreak="0">
    <w:nsid w:val="145065E4"/>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15:restartNumberingAfterBreak="0">
    <w:nsid w:val="156E42A2"/>
    <w:multiLevelType w:val="hybridMultilevel"/>
    <w:tmpl w:val="BC24480E"/>
    <w:lvl w:ilvl="0" w:tplc="9AEAA012">
      <w:start w:val="1"/>
      <w:numFmt w:val="decimal"/>
      <w:lvlText w:val="%1."/>
      <w:lvlJc w:val="left"/>
      <w:pPr>
        <w:ind w:left="561"/>
      </w:pPr>
      <w:rPr>
        <w:rFonts w:ascii="宋体" w:eastAsia="宋体" w:hAnsi="宋体" w:cs="Times New Roman" w:hint="eastAsia"/>
      </w:rPr>
    </w:lvl>
    <w:lvl w:ilvl="1" w:tplc="8B081E86">
      <w:start w:val="1"/>
      <w:numFmt w:val="lowerLetter"/>
      <w:lvlText w:val="%2)"/>
      <w:lvlJc w:val="left"/>
      <w:pPr>
        <w:ind w:left="1205" w:hanging="360"/>
      </w:pPr>
      <w:rPr>
        <w:rFonts w:cs="Times New Roman" w:hint="default"/>
      </w:rPr>
    </w:lvl>
    <w:lvl w:ilvl="2" w:tplc="F22AD552">
      <w:start w:val="1"/>
      <w:numFmt w:val="decimal"/>
      <w:lvlText w:val="%3）"/>
      <w:lvlJc w:val="left"/>
      <w:pPr>
        <w:ind w:left="1985" w:hanging="720"/>
      </w:pPr>
      <w:rPr>
        <w:rFonts w:cs="Times New Roman" w:hint="default"/>
      </w:rPr>
    </w:lvl>
    <w:lvl w:ilvl="3" w:tplc="0409000F" w:tentative="1">
      <w:start w:val="1"/>
      <w:numFmt w:val="decimal"/>
      <w:lvlText w:val="%4."/>
      <w:lvlJc w:val="left"/>
      <w:pPr>
        <w:ind w:left="2105" w:hanging="420"/>
      </w:pPr>
      <w:rPr>
        <w:rFonts w:cs="Times New Roman"/>
      </w:rPr>
    </w:lvl>
    <w:lvl w:ilvl="4" w:tplc="04090019" w:tentative="1">
      <w:start w:val="1"/>
      <w:numFmt w:val="lowerLetter"/>
      <w:lvlText w:val="%5)"/>
      <w:lvlJc w:val="left"/>
      <w:pPr>
        <w:ind w:left="2525" w:hanging="420"/>
      </w:pPr>
      <w:rPr>
        <w:rFonts w:cs="Times New Roman"/>
      </w:rPr>
    </w:lvl>
    <w:lvl w:ilvl="5" w:tplc="0409001B" w:tentative="1">
      <w:start w:val="1"/>
      <w:numFmt w:val="lowerRoman"/>
      <w:lvlText w:val="%6."/>
      <w:lvlJc w:val="right"/>
      <w:pPr>
        <w:ind w:left="2945" w:hanging="420"/>
      </w:pPr>
      <w:rPr>
        <w:rFonts w:cs="Times New Roman"/>
      </w:rPr>
    </w:lvl>
    <w:lvl w:ilvl="6" w:tplc="0409000F" w:tentative="1">
      <w:start w:val="1"/>
      <w:numFmt w:val="decimal"/>
      <w:lvlText w:val="%7."/>
      <w:lvlJc w:val="left"/>
      <w:pPr>
        <w:ind w:left="3365" w:hanging="420"/>
      </w:pPr>
      <w:rPr>
        <w:rFonts w:cs="Times New Roman"/>
      </w:rPr>
    </w:lvl>
    <w:lvl w:ilvl="7" w:tplc="04090019" w:tentative="1">
      <w:start w:val="1"/>
      <w:numFmt w:val="lowerLetter"/>
      <w:lvlText w:val="%8)"/>
      <w:lvlJc w:val="left"/>
      <w:pPr>
        <w:ind w:left="3785" w:hanging="420"/>
      </w:pPr>
      <w:rPr>
        <w:rFonts w:cs="Times New Roman"/>
      </w:rPr>
    </w:lvl>
    <w:lvl w:ilvl="8" w:tplc="0409001B" w:tentative="1">
      <w:start w:val="1"/>
      <w:numFmt w:val="lowerRoman"/>
      <w:lvlText w:val="%9."/>
      <w:lvlJc w:val="right"/>
      <w:pPr>
        <w:ind w:left="4205" w:hanging="420"/>
      </w:pPr>
      <w:rPr>
        <w:rFonts w:cs="Times New Roman"/>
      </w:rPr>
    </w:lvl>
  </w:abstractNum>
  <w:abstractNum w:abstractNumId="9" w15:restartNumberingAfterBreak="0">
    <w:nsid w:val="1C714865"/>
    <w:multiLevelType w:val="hybridMultilevel"/>
    <w:tmpl w:val="F4621ED2"/>
    <w:lvl w:ilvl="0" w:tplc="D4A0A502">
      <w:start w:val="1"/>
      <w:numFmt w:val="decimal"/>
      <w:lvlText w:val="%1."/>
      <w:lvlJc w:val="left"/>
      <w:pPr>
        <w:ind w:left="900" w:hanging="420"/>
      </w:pPr>
      <w:rPr>
        <w:rFonts w:ascii="宋体" w:eastAsia="宋体" w:hAnsi="宋体"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0" w15:restartNumberingAfterBreak="0">
    <w:nsid w:val="1D5B647F"/>
    <w:multiLevelType w:val="hybridMultilevel"/>
    <w:tmpl w:val="742C3A36"/>
    <w:lvl w:ilvl="0" w:tplc="04090017">
      <w:start w:val="1"/>
      <w:numFmt w:val="chineseCountingThousand"/>
      <w:lvlText w:val="(%1)"/>
      <w:lvlJc w:val="left"/>
      <w:pPr>
        <w:ind w:left="900" w:hanging="420"/>
      </w:pPr>
      <w:rPr>
        <w:rFonts w:cs="Times New Roman"/>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1" w15:restartNumberingAfterBreak="0">
    <w:nsid w:val="1F80199C"/>
    <w:multiLevelType w:val="hybridMultilevel"/>
    <w:tmpl w:val="7D549CA4"/>
    <w:lvl w:ilvl="0" w:tplc="BB949CE8">
      <w:start w:val="1"/>
      <w:numFmt w:val="decimal"/>
      <w:lvlText w:val="%1."/>
      <w:lvlJc w:val="left"/>
      <w:pPr>
        <w:ind w:left="360" w:hanging="360"/>
      </w:pPr>
      <w:rPr>
        <w:rFonts w:ascii="宋体" w:eastAsia="宋体" w:hAnsi="宋体"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20E411AA"/>
    <w:multiLevelType w:val="hybridMultilevel"/>
    <w:tmpl w:val="F2E01E34"/>
    <w:lvl w:ilvl="0" w:tplc="2198168E">
      <w:start w:val="1"/>
      <w:numFmt w:val="decimal"/>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25415B14"/>
    <w:multiLevelType w:val="multilevel"/>
    <w:tmpl w:val="28665D52"/>
    <w:lvl w:ilvl="0">
      <w:start w:val="1"/>
      <w:numFmt w:val="decimal"/>
      <w:lvlText w:val="%1."/>
      <w:lvlJc w:val="left"/>
      <w:pPr>
        <w:ind w:left="842" w:hanging="360"/>
      </w:pPr>
      <w:rPr>
        <w:rFonts w:hint="default"/>
      </w:rPr>
    </w:lvl>
    <w:lvl w:ilvl="1">
      <w:start w:val="1"/>
      <w:numFmt w:val="decimal"/>
      <w:isLgl/>
      <w:lvlText w:val="%1.%2"/>
      <w:lvlJc w:val="left"/>
      <w:pPr>
        <w:ind w:left="902" w:hanging="420"/>
      </w:pPr>
      <w:rPr>
        <w:rFonts w:hint="default"/>
      </w:rPr>
    </w:lvl>
    <w:lvl w:ilvl="2">
      <w:start w:val="1"/>
      <w:numFmt w:val="decimal"/>
      <w:isLgl/>
      <w:lvlText w:val="%1.%2.%3"/>
      <w:lvlJc w:val="left"/>
      <w:pPr>
        <w:ind w:left="1202"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62" w:hanging="1080"/>
      </w:pPr>
      <w:rPr>
        <w:rFonts w:hint="default"/>
      </w:rPr>
    </w:lvl>
    <w:lvl w:ilvl="5">
      <w:start w:val="1"/>
      <w:numFmt w:val="decimal"/>
      <w:isLgl/>
      <w:lvlText w:val="%1.%2.%3.%4.%5.%6"/>
      <w:lvlJc w:val="left"/>
      <w:pPr>
        <w:ind w:left="1562" w:hanging="1080"/>
      </w:pPr>
      <w:rPr>
        <w:rFonts w:hint="default"/>
      </w:rPr>
    </w:lvl>
    <w:lvl w:ilvl="6">
      <w:start w:val="1"/>
      <w:numFmt w:val="decimal"/>
      <w:isLgl/>
      <w:lvlText w:val="%1.%2.%3.%4.%5.%6.%7"/>
      <w:lvlJc w:val="left"/>
      <w:pPr>
        <w:ind w:left="1922" w:hanging="1440"/>
      </w:pPr>
      <w:rPr>
        <w:rFonts w:hint="default"/>
      </w:rPr>
    </w:lvl>
    <w:lvl w:ilvl="7">
      <w:start w:val="1"/>
      <w:numFmt w:val="decimal"/>
      <w:isLgl/>
      <w:lvlText w:val="%1.%2.%3.%4.%5.%6.%7.%8"/>
      <w:lvlJc w:val="left"/>
      <w:pPr>
        <w:ind w:left="1922" w:hanging="1440"/>
      </w:pPr>
      <w:rPr>
        <w:rFonts w:hint="default"/>
      </w:rPr>
    </w:lvl>
    <w:lvl w:ilvl="8">
      <w:start w:val="1"/>
      <w:numFmt w:val="decimal"/>
      <w:isLgl/>
      <w:lvlText w:val="%1.%2.%3.%4.%5.%6.%7.%8.%9"/>
      <w:lvlJc w:val="left"/>
      <w:pPr>
        <w:ind w:left="2282" w:hanging="1800"/>
      </w:pPr>
      <w:rPr>
        <w:rFonts w:hint="default"/>
      </w:rPr>
    </w:lvl>
  </w:abstractNum>
  <w:abstractNum w:abstractNumId="14" w15:restartNumberingAfterBreak="0">
    <w:nsid w:val="2A1B1180"/>
    <w:multiLevelType w:val="hybridMultilevel"/>
    <w:tmpl w:val="0D28280C"/>
    <w:lvl w:ilvl="0" w:tplc="04090001">
      <w:start w:val="1"/>
      <w:numFmt w:val="bullet"/>
      <w:lvlText w:val=""/>
      <w:lvlJc w:val="left"/>
      <w:pPr>
        <w:ind w:left="1642" w:hanging="440"/>
      </w:pPr>
      <w:rPr>
        <w:rFonts w:ascii="Wingdings" w:hAnsi="Wingdings" w:hint="default"/>
      </w:rPr>
    </w:lvl>
    <w:lvl w:ilvl="1" w:tplc="04090003" w:tentative="1">
      <w:start w:val="1"/>
      <w:numFmt w:val="bullet"/>
      <w:lvlText w:val=""/>
      <w:lvlJc w:val="left"/>
      <w:pPr>
        <w:ind w:left="2082" w:hanging="440"/>
      </w:pPr>
      <w:rPr>
        <w:rFonts w:ascii="Wingdings" w:hAnsi="Wingdings" w:hint="default"/>
      </w:rPr>
    </w:lvl>
    <w:lvl w:ilvl="2" w:tplc="04090005" w:tentative="1">
      <w:start w:val="1"/>
      <w:numFmt w:val="bullet"/>
      <w:lvlText w:val=""/>
      <w:lvlJc w:val="left"/>
      <w:pPr>
        <w:ind w:left="2522" w:hanging="440"/>
      </w:pPr>
      <w:rPr>
        <w:rFonts w:ascii="Wingdings" w:hAnsi="Wingdings" w:hint="default"/>
      </w:rPr>
    </w:lvl>
    <w:lvl w:ilvl="3" w:tplc="04090001" w:tentative="1">
      <w:start w:val="1"/>
      <w:numFmt w:val="bullet"/>
      <w:lvlText w:val=""/>
      <w:lvlJc w:val="left"/>
      <w:pPr>
        <w:ind w:left="2962" w:hanging="440"/>
      </w:pPr>
      <w:rPr>
        <w:rFonts w:ascii="Wingdings" w:hAnsi="Wingdings" w:hint="default"/>
      </w:rPr>
    </w:lvl>
    <w:lvl w:ilvl="4" w:tplc="04090003" w:tentative="1">
      <w:start w:val="1"/>
      <w:numFmt w:val="bullet"/>
      <w:lvlText w:val=""/>
      <w:lvlJc w:val="left"/>
      <w:pPr>
        <w:ind w:left="3402" w:hanging="440"/>
      </w:pPr>
      <w:rPr>
        <w:rFonts w:ascii="Wingdings" w:hAnsi="Wingdings" w:hint="default"/>
      </w:rPr>
    </w:lvl>
    <w:lvl w:ilvl="5" w:tplc="04090005" w:tentative="1">
      <w:start w:val="1"/>
      <w:numFmt w:val="bullet"/>
      <w:lvlText w:val=""/>
      <w:lvlJc w:val="left"/>
      <w:pPr>
        <w:ind w:left="3842" w:hanging="440"/>
      </w:pPr>
      <w:rPr>
        <w:rFonts w:ascii="Wingdings" w:hAnsi="Wingdings" w:hint="default"/>
      </w:rPr>
    </w:lvl>
    <w:lvl w:ilvl="6" w:tplc="04090001" w:tentative="1">
      <w:start w:val="1"/>
      <w:numFmt w:val="bullet"/>
      <w:lvlText w:val=""/>
      <w:lvlJc w:val="left"/>
      <w:pPr>
        <w:ind w:left="4282" w:hanging="440"/>
      </w:pPr>
      <w:rPr>
        <w:rFonts w:ascii="Wingdings" w:hAnsi="Wingdings" w:hint="default"/>
      </w:rPr>
    </w:lvl>
    <w:lvl w:ilvl="7" w:tplc="04090003" w:tentative="1">
      <w:start w:val="1"/>
      <w:numFmt w:val="bullet"/>
      <w:lvlText w:val=""/>
      <w:lvlJc w:val="left"/>
      <w:pPr>
        <w:ind w:left="4722" w:hanging="440"/>
      </w:pPr>
      <w:rPr>
        <w:rFonts w:ascii="Wingdings" w:hAnsi="Wingdings" w:hint="default"/>
      </w:rPr>
    </w:lvl>
    <w:lvl w:ilvl="8" w:tplc="04090005" w:tentative="1">
      <w:start w:val="1"/>
      <w:numFmt w:val="bullet"/>
      <w:lvlText w:val=""/>
      <w:lvlJc w:val="left"/>
      <w:pPr>
        <w:ind w:left="5162" w:hanging="440"/>
      </w:pPr>
      <w:rPr>
        <w:rFonts w:ascii="Wingdings" w:hAnsi="Wingdings" w:hint="default"/>
      </w:rPr>
    </w:lvl>
  </w:abstractNum>
  <w:abstractNum w:abstractNumId="15" w15:restartNumberingAfterBreak="0">
    <w:nsid w:val="305311EB"/>
    <w:multiLevelType w:val="hybridMultilevel"/>
    <w:tmpl w:val="E43218E0"/>
    <w:lvl w:ilvl="0" w:tplc="3E2460B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6" w15:restartNumberingAfterBreak="0">
    <w:nsid w:val="31D03C44"/>
    <w:multiLevelType w:val="singleLevel"/>
    <w:tmpl w:val="31D03C44"/>
    <w:lvl w:ilvl="0">
      <w:start w:val="1"/>
      <w:numFmt w:val="decimal"/>
      <w:lvlText w:val="%1."/>
      <w:lvlJc w:val="left"/>
      <w:pPr>
        <w:tabs>
          <w:tab w:val="num" w:pos="312"/>
        </w:tabs>
      </w:pPr>
      <w:rPr>
        <w:rFonts w:cs="Times New Roman"/>
      </w:rPr>
    </w:lvl>
  </w:abstractNum>
  <w:abstractNum w:abstractNumId="17" w15:restartNumberingAfterBreak="0">
    <w:nsid w:val="3918188F"/>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15:restartNumberingAfterBreak="0">
    <w:nsid w:val="39C90D56"/>
    <w:multiLevelType w:val="hybridMultilevel"/>
    <w:tmpl w:val="48463AB8"/>
    <w:lvl w:ilvl="0" w:tplc="FFFFFFFF">
      <w:start w:val="1"/>
      <w:numFmt w:val="decimal"/>
      <w:lvlText w:val="%1、"/>
      <w:lvlJc w:val="left"/>
      <w:pPr>
        <w:ind w:left="360" w:hanging="360"/>
      </w:pPr>
      <w:rPr>
        <w:rFonts w:cs="Times New Roman" w:hint="default"/>
      </w:rPr>
    </w:lvl>
    <w:lvl w:ilvl="1" w:tplc="FFFFFFFF" w:tentative="1">
      <w:start w:val="1"/>
      <w:numFmt w:val="lowerLetter"/>
      <w:lvlText w:val="%2)"/>
      <w:lvlJc w:val="left"/>
      <w:pPr>
        <w:ind w:left="840" w:hanging="420"/>
      </w:pPr>
      <w:rPr>
        <w:rFonts w:cs="Times New Roman"/>
      </w:rPr>
    </w:lvl>
    <w:lvl w:ilvl="2" w:tplc="FFFFFFFF" w:tentative="1">
      <w:start w:val="1"/>
      <w:numFmt w:val="lowerRoman"/>
      <w:lvlText w:val="%3."/>
      <w:lvlJc w:val="right"/>
      <w:pPr>
        <w:ind w:left="1260" w:hanging="420"/>
      </w:pPr>
      <w:rPr>
        <w:rFonts w:cs="Times New Roman"/>
      </w:rPr>
    </w:lvl>
    <w:lvl w:ilvl="3" w:tplc="FFFFFFFF" w:tentative="1">
      <w:start w:val="1"/>
      <w:numFmt w:val="decimal"/>
      <w:lvlText w:val="%4."/>
      <w:lvlJc w:val="left"/>
      <w:pPr>
        <w:ind w:left="1680" w:hanging="420"/>
      </w:pPr>
      <w:rPr>
        <w:rFonts w:cs="Times New Roman"/>
      </w:rPr>
    </w:lvl>
    <w:lvl w:ilvl="4" w:tplc="FFFFFFFF" w:tentative="1">
      <w:start w:val="1"/>
      <w:numFmt w:val="lowerLetter"/>
      <w:lvlText w:val="%5)"/>
      <w:lvlJc w:val="left"/>
      <w:pPr>
        <w:ind w:left="2100" w:hanging="420"/>
      </w:pPr>
      <w:rPr>
        <w:rFonts w:cs="Times New Roman"/>
      </w:rPr>
    </w:lvl>
    <w:lvl w:ilvl="5" w:tplc="FFFFFFFF" w:tentative="1">
      <w:start w:val="1"/>
      <w:numFmt w:val="lowerRoman"/>
      <w:lvlText w:val="%6."/>
      <w:lvlJc w:val="right"/>
      <w:pPr>
        <w:ind w:left="2520" w:hanging="420"/>
      </w:pPr>
      <w:rPr>
        <w:rFonts w:cs="Times New Roman"/>
      </w:rPr>
    </w:lvl>
    <w:lvl w:ilvl="6" w:tplc="FFFFFFFF" w:tentative="1">
      <w:start w:val="1"/>
      <w:numFmt w:val="decimal"/>
      <w:lvlText w:val="%7."/>
      <w:lvlJc w:val="left"/>
      <w:pPr>
        <w:ind w:left="2940" w:hanging="420"/>
      </w:pPr>
      <w:rPr>
        <w:rFonts w:cs="Times New Roman"/>
      </w:rPr>
    </w:lvl>
    <w:lvl w:ilvl="7" w:tplc="FFFFFFFF" w:tentative="1">
      <w:start w:val="1"/>
      <w:numFmt w:val="lowerLetter"/>
      <w:lvlText w:val="%8)"/>
      <w:lvlJc w:val="left"/>
      <w:pPr>
        <w:ind w:left="3360" w:hanging="420"/>
      </w:pPr>
      <w:rPr>
        <w:rFonts w:cs="Times New Roman"/>
      </w:rPr>
    </w:lvl>
    <w:lvl w:ilvl="8" w:tplc="FFFFFFFF" w:tentative="1">
      <w:start w:val="1"/>
      <w:numFmt w:val="lowerRoman"/>
      <w:lvlText w:val="%9."/>
      <w:lvlJc w:val="right"/>
      <w:pPr>
        <w:ind w:left="3780" w:hanging="420"/>
      </w:pPr>
      <w:rPr>
        <w:rFonts w:cs="Times New Roman"/>
      </w:rPr>
    </w:lvl>
  </w:abstractNum>
  <w:abstractNum w:abstractNumId="19" w15:restartNumberingAfterBreak="0">
    <w:nsid w:val="41FA99EF"/>
    <w:multiLevelType w:val="singleLevel"/>
    <w:tmpl w:val="41FA99EF"/>
    <w:lvl w:ilvl="0">
      <w:start w:val="1"/>
      <w:numFmt w:val="decimal"/>
      <w:suff w:val="nothing"/>
      <w:lvlText w:val="%1、"/>
      <w:lvlJc w:val="left"/>
      <w:rPr>
        <w:rFonts w:cs="Times New Roman"/>
      </w:rPr>
    </w:lvl>
  </w:abstractNum>
  <w:abstractNum w:abstractNumId="20" w15:restartNumberingAfterBreak="0">
    <w:nsid w:val="42125FC3"/>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15:restartNumberingAfterBreak="0">
    <w:nsid w:val="44064F3A"/>
    <w:multiLevelType w:val="hybridMultilevel"/>
    <w:tmpl w:val="6F6CE84C"/>
    <w:lvl w:ilvl="0" w:tplc="6D42D6A0">
      <w:start w:val="1"/>
      <w:numFmt w:val="decimal"/>
      <w:lvlText w:val="%1."/>
      <w:lvlJc w:val="left"/>
      <w:pPr>
        <w:ind w:left="561"/>
      </w:pPr>
      <w:rPr>
        <w:rFonts w:ascii="宋体" w:eastAsia="宋体" w:hAnsi="宋体" w:cs="Times New Roman" w:hint="eastAsia"/>
        <w:sz w:val="24"/>
        <w:szCs w:val="24"/>
      </w:rPr>
    </w:lvl>
    <w:lvl w:ilvl="1" w:tplc="8B081E86">
      <w:start w:val="1"/>
      <w:numFmt w:val="lowerLetter"/>
      <w:lvlText w:val="%2)"/>
      <w:lvlJc w:val="left"/>
      <w:pPr>
        <w:ind w:left="1205" w:hanging="360"/>
      </w:pPr>
      <w:rPr>
        <w:rFonts w:cs="Times New Roman" w:hint="default"/>
      </w:rPr>
    </w:lvl>
    <w:lvl w:ilvl="2" w:tplc="F22AD552">
      <w:start w:val="1"/>
      <w:numFmt w:val="decimal"/>
      <w:lvlText w:val="%3）"/>
      <w:lvlJc w:val="left"/>
      <w:pPr>
        <w:ind w:left="1985" w:hanging="720"/>
      </w:pPr>
      <w:rPr>
        <w:rFonts w:cs="Times New Roman" w:hint="default"/>
      </w:rPr>
    </w:lvl>
    <w:lvl w:ilvl="3" w:tplc="0409000F" w:tentative="1">
      <w:start w:val="1"/>
      <w:numFmt w:val="decimal"/>
      <w:lvlText w:val="%4."/>
      <w:lvlJc w:val="left"/>
      <w:pPr>
        <w:ind w:left="2105" w:hanging="420"/>
      </w:pPr>
      <w:rPr>
        <w:rFonts w:cs="Times New Roman"/>
      </w:rPr>
    </w:lvl>
    <w:lvl w:ilvl="4" w:tplc="04090019" w:tentative="1">
      <w:start w:val="1"/>
      <w:numFmt w:val="lowerLetter"/>
      <w:lvlText w:val="%5)"/>
      <w:lvlJc w:val="left"/>
      <w:pPr>
        <w:ind w:left="2525" w:hanging="420"/>
      </w:pPr>
      <w:rPr>
        <w:rFonts w:cs="Times New Roman"/>
      </w:rPr>
    </w:lvl>
    <w:lvl w:ilvl="5" w:tplc="0409001B" w:tentative="1">
      <w:start w:val="1"/>
      <w:numFmt w:val="lowerRoman"/>
      <w:lvlText w:val="%6."/>
      <w:lvlJc w:val="right"/>
      <w:pPr>
        <w:ind w:left="2945" w:hanging="420"/>
      </w:pPr>
      <w:rPr>
        <w:rFonts w:cs="Times New Roman"/>
      </w:rPr>
    </w:lvl>
    <w:lvl w:ilvl="6" w:tplc="0409000F" w:tentative="1">
      <w:start w:val="1"/>
      <w:numFmt w:val="decimal"/>
      <w:lvlText w:val="%7."/>
      <w:lvlJc w:val="left"/>
      <w:pPr>
        <w:ind w:left="3365" w:hanging="420"/>
      </w:pPr>
      <w:rPr>
        <w:rFonts w:cs="Times New Roman"/>
      </w:rPr>
    </w:lvl>
    <w:lvl w:ilvl="7" w:tplc="04090019" w:tentative="1">
      <w:start w:val="1"/>
      <w:numFmt w:val="lowerLetter"/>
      <w:lvlText w:val="%8)"/>
      <w:lvlJc w:val="left"/>
      <w:pPr>
        <w:ind w:left="3785" w:hanging="420"/>
      </w:pPr>
      <w:rPr>
        <w:rFonts w:cs="Times New Roman"/>
      </w:rPr>
    </w:lvl>
    <w:lvl w:ilvl="8" w:tplc="0409001B" w:tentative="1">
      <w:start w:val="1"/>
      <w:numFmt w:val="lowerRoman"/>
      <w:lvlText w:val="%9."/>
      <w:lvlJc w:val="right"/>
      <w:pPr>
        <w:ind w:left="4205" w:hanging="420"/>
      </w:pPr>
      <w:rPr>
        <w:rFonts w:cs="Times New Roman"/>
      </w:rPr>
    </w:lvl>
  </w:abstractNum>
  <w:abstractNum w:abstractNumId="22" w15:restartNumberingAfterBreak="0">
    <w:nsid w:val="45D539C3"/>
    <w:multiLevelType w:val="hybridMultilevel"/>
    <w:tmpl w:val="6F6CE84C"/>
    <w:lvl w:ilvl="0" w:tplc="6D42D6A0">
      <w:start w:val="1"/>
      <w:numFmt w:val="decimal"/>
      <w:lvlText w:val="%1."/>
      <w:lvlJc w:val="left"/>
      <w:pPr>
        <w:ind w:left="561"/>
      </w:pPr>
      <w:rPr>
        <w:rFonts w:ascii="宋体" w:eastAsia="宋体" w:hAnsi="宋体" w:cs="Times New Roman" w:hint="eastAsia"/>
        <w:sz w:val="24"/>
        <w:szCs w:val="24"/>
      </w:rPr>
    </w:lvl>
    <w:lvl w:ilvl="1" w:tplc="8B081E86">
      <w:start w:val="1"/>
      <w:numFmt w:val="lowerLetter"/>
      <w:lvlText w:val="%2)"/>
      <w:lvlJc w:val="left"/>
      <w:pPr>
        <w:ind w:left="1205" w:hanging="360"/>
      </w:pPr>
      <w:rPr>
        <w:rFonts w:cs="Times New Roman" w:hint="default"/>
      </w:rPr>
    </w:lvl>
    <w:lvl w:ilvl="2" w:tplc="F22AD552">
      <w:start w:val="1"/>
      <w:numFmt w:val="decimal"/>
      <w:lvlText w:val="%3）"/>
      <w:lvlJc w:val="left"/>
      <w:pPr>
        <w:ind w:left="1985" w:hanging="720"/>
      </w:pPr>
      <w:rPr>
        <w:rFonts w:cs="Times New Roman" w:hint="default"/>
      </w:rPr>
    </w:lvl>
    <w:lvl w:ilvl="3" w:tplc="0409000F" w:tentative="1">
      <w:start w:val="1"/>
      <w:numFmt w:val="decimal"/>
      <w:lvlText w:val="%4."/>
      <w:lvlJc w:val="left"/>
      <w:pPr>
        <w:ind w:left="2105" w:hanging="420"/>
      </w:pPr>
      <w:rPr>
        <w:rFonts w:cs="Times New Roman"/>
      </w:rPr>
    </w:lvl>
    <w:lvl w:ilvl="4" w:tplc="04090019" w:tentative="1">
      <w:start w:val="1"/>
      <w:numFmt w:val="lowerLetter"/>
      <w:lvlText w:val="%5)"/>
      <w:lvlJc w:val="left"/>
      <w:pPr>
        <w:ind w:left="2525" w:hanging="420"/>
      </w:pPr>
      <w:rPr>
        <w:rFonts w:cs="Times New Roman"/>
      </w:rPr>
    </w:lvl>
    <w:lvl w:ilvl="5" w:tplc="0409001B" w:tentative="1">
      <w:start w:val="1"/>
      <w:numFmt w:val="lowerRoman"/>
      <w:lvlText w:val="%6."/>
      <w:lvlJc w:val="right"/>
      <w:pPr>
        <w:ind w:left="2945" w:hanging="420"/>
      </w:pPr>
      <w:rPr>
        <w:rFonts w:cs="Times New Roman"/>
      </w:rPr>
    </w:lvl>
    <w:lvl w:ilvl="6" w:tplc="0409000F" w:tentative="1">
      <w:start w:val="1"/>
      <w:numFmt w:val="decimal"/>
      <w:lvlText w:val="%7."/>
      <w:lvlJc w:val="left"/>
      <w:pPr>
        <w:ind w:left="3365" w:hanging="420"/>
      </w:pPr>
      <w:rPr>
        <w:rFonts w:cs="Times New Roman"/>
      </w:rPr>
    </w:lvl>
    <w:lvl w:ilvl="7" w:tplc="04090019" w:tentative="1">
      <w:start w:val="1"/>
      <w:numFmt w:val="lowerLetter"/>
      <w:lvlText w:val="%8)"/>
      <w:lvlJc w:val="left"/>
      <w:pPr>
        <w:ind w:left="3785" w:hanging="420"/>
      </w:pPr>
      <w:rPr>
        <w:rFonts w:cs="Times New Roman"/>
      </w:rPr>
    </w:lvl>
    <w:lvl w:ilvl="8" w:tplc="0409001B" w:tentative="1">
      <w:start w:val="1"/>
      <w:numFmt w:val="lowerRoman"/>
      <w:lvlText w:val="%9."/>
      <w:lvlJc w:val="right"/>
      <w:pPr>
        <w:ind w:left="4205" w:hanging="420"/>
      </w:pPr>
      <w:rPr>
        <w:rFonts w:cs="Times New Roman"/>
      </w:rPr>
    </w:lvl>
  </w:abstractNum>
  <w:abstractNum w:abstractNumId="23" w15:restartNumberingAfterBreak="0">
    <w:nsid w:val="46EB5CF9"/>
    <w:multiLevelType w:val="hybridMultilevel"/>
    <w:tmpl w:val="0FE2C16C"/>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488C7100"/>
    <w:multiLevelType w:val="hybridMultilevel"/>
    <w:tmpl w:val="48463AB8"/>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15:restartNumberingAfterBreak="0">
    <w:nsid w:val="48DC6756"/>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15:restartNumberingAfterBreak="0">
    <w:nsid w:val="49D37066"/>
    <w:multiLevelType w:val="hybridMultilevel"/>
    <w:tmpl w:val="3B8E2CBC"/>
    <w:lvl w:ilvl="0" w:tplc="42A4FCA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52D02CF0"/>
    <w:multiLevelType w:val="multilevel"/>
    <w:tmpl w:val="28665D52"/>
    <w:lvl w:ilvl="0">
      <w:start w:val="1"/>
      <w:numFmt w:val="decimal"/>
      <w:lvlText w:val="%1."/>
      <w:lvlJc w:val="left"/>
      <w:pPr>
        <w:ind w:left="842" w:hanging="360"/>
      </w:pPr>
      <w:rPr>
        <w:rFonts w:hint="default"/>
      </w:rPr>
    </w:lvl>
    <w:lvl w:ilvl="1">
      <w:start w:val="1"/>
      <w:numFmt w:val="decimal"/>
      <w:isLgl/>
      <w:lvlText w:val="%1.%2"/>
      <w:lvlJc w:val="left"/>
      <w:pPr>
        <w:ind w:left="902" w:hanging="420"/>
      </w:pPr>
      <w:rPr>
        <w:rFonts w:hint="default"/>
      </w:rPr>
    </w:lvl>
    <w:lvl w:ilvl="2">
      <w:start w:val="1"/>
      <w:numFmt w:val="decimal"/>
      <w:isLgl/>
      <w:lvlText w:val="%1.%2.%3"/>
      <w:lvlJc w:val="left"/>
      <w:pPr>
        <w:ind w:left="1202"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62" w:hanging="1080"/>
      </w:pPr>
      <w:rPr>
        <w:rFonts w:hint="default"/>
      </w:rPr>
    </w:lvl>
    <w:lvl w:ilvl="5">
      <w:start w:val="1"/>
      <w:numFmt w:val="decimal"/>
      <w:isLgl/>
      <w:lvlText w:val="%1.%2.%3.%4.%5.%6"/>
      <w:lvlJc w:val="left"/>
      <w:pPr>
        <w:ind w:left="1562" w:hanging="1080"/>
      </w:pPr>
      <w:rPr>
        <w:rFonts w:hint="default"/>
      </w:rPr>
    </w:lvl>
    <w:lvl w:ilvl="6">
      <w:start w:val="1"/>
      <w:numFmt w:val="decimal"/>
      <w:isLgl/>
      <w:lvlText w:val="%1.%2.%3.%4.%5.%6.%7"/>
      <w:lvlJc w:val="left"/>
      <w:pPr>
        <w:ind w:left="1922" w:hanging="1440"/>
      </w:pPr>
      <w:rPr>
        <w:rFonts w:hint="default"/>
      </w:rPr>
    </w:lvl>
    <w:lvl w:ilvl="7">
      <w:start w:val="1"/>
      <w:numFmt w:val="decimal"/>
      <w:isLgl/>
      <w:lvlText w:val="%1.%2.%3.%4.%5.%6.%7.%8"/>
      <w:lvlJc w:val="left"/>
      <w:pPr>
        <w:ind w:left="1922" w:hanging="1440"/>
      </w:pPr>
      <w:rPr>
        <w:rFonts w:hint="default"/>
      </w:rPr>
    </w:lvl>
    <w:lvl w:ilvl="8">
      <w:start w:val="1"/>
      <w:numFmt w:val="decimal"/>
      <w:isLgl/>
      <w:lvlText w:val="%1.%2.%3.%4.%5.%6.%7.%8.%9"/>
      <w:lvlJc w:val="left"/>
      <w:pPr>
        <w:ind w:left="2282" w:hanging="1800"/>
      </w:pPr>
      <w:rPr>
        <w:rFonts w:hint="default"/>
      </w:rPr>
    </w:lvl>
  </w:abstractNum>
  <w:abstractNum w:abstractNumId="28" w15:restartNumberingAfterBreak="0">
    <w:nsid w:val="550E31E1"/>
    <w:multiLevelType w:val="hybridMultilevel"/>
    <w:tmpl w:val="F2D8E532"/>
    <w:lvl w:ilvl="0" w:tplc="704213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55A13B13"/>
    <w:multiLevelType w:val="hybridMultilevel"/>
    <w:tmpl w:val="99CC96AE"/>
    <w:lvl w:ilvl="0" w:tplc="2A8EEC12">
      <w:start w:val="1"/>
      <w:numFmt w:val="japaneseCounting"/>
      <w:lvlText w:val="（%1）"/>
      <w:lvlJc w:val="left"/>
      <w:pPr>
        <w:ind w:left="720" w:hanging="720"/>
      </w:pPr>
      <w:rPr>
        <w:rFonts w:ascii="宋体" w:eastAsia="宋体" w:hAnsi="宋体" w:cs="Times New Roman" w:hint="default"/>
      </w:rPr>
    </w:lvl>
    <w:lvl w:ilvl="1" w:tplc="3A683C06">
      <w:start w:val="1"/>
      <w:numFmt w:val="decimal"/>
      <w:lvlText w:val="%2."/>
      <w:lvlJc w:val="left"/>
      <w:pPr>
        <w:ind w:left="780" w:hanging="360"/>
      </w:pPr>
      <w:rPr>
        <w:rFonts w:ascii="宋体" w:eastAsia="宋体" w:hAnsi="宋体" w:cs="Times New Roman" w:hint="default"/>
        <w:sz w:val="24"/>
        <w:szCs w:val="24"/>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15:restartNumberingAfterBreak="0">
    <w:nsid w:val="569C5777"/>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1" w15:restartNumberingAfterBreak="0">
    <w:nsid w:val="572DE5B4"/>
    <w:multiLevelType w:val="singleLevel"/>
    <w:tmpl w:val="572DE5B4"/>
    <w:lvl w:ilvl="0">
      <w:start w:val="1"/>
      <w:numFmt w:val="decimal"/>
      <w:suff w:val="nothing"/>
      <w:lvlText w:val="%1."/>
      <w:lvlJc w:val="left"/>
      <w:rPr>
        <w:rFonts w:cs="Times New Roman"/>
      </w:rPr>
    </w:lvl>
  </w:abstractNum>
  <w:abstractNum w:abstractNumId="32" w15:restartNumberingAfterBreak="0">
    <w:nsid w:val="57D67BD7"/>
    <w:multiLevelType w:val="hybridMultilevel"/>
    <w:tmpl w:val="EAB027F8"/>
    <w:lvl w:ilvl="0" w:tplc="DCA65A26">
      <w:start w:val="1"/>
      <w:numFmt w:val="decimal"/>
      <w:lvlText w:val="%1."/>
      <w:lvlJc w:val="left"/>
      <w:pPr>
        <w:ind w:left="360" w:hanging="360"/>
      </w:pPr>
      <w:rPr>
        <w:rFonts w:ascii="宋体" w:eastAsia="宋体" w:hAnsi="宋体"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3" w15:restartNumberingAfterBreak="0">
    <w:nsid w:val="5B9E0138"/>
    <w:multiLevelType w:val="hybridMultilevel"/>
    <w:tmpl w:val="3196D394"/>
    <w:lvl w:ilvl="0" w:tplc="FFFFFFFF">
      <w:start w:val="1"/>
      <w:numFmt w:val="chineseCountingThousand"/>
      <w:lvlText w:val="(%1)"/>
      <w:lvlJc w:val="left"/>
      <w:pPr>
        <w:ind w:left="420" w:hanging="420"/>
      </w:pPr>
      <w:rPr>
        <w:rFonts w:cs="Times New Roman"/>
      </w:rPr>
    </w:lvl>
    <w:lvl w:ilvl="1" w:tplc="FFFFFFFF" w:tentative="1">
      <w:start w:val="1"/>
      <w:numFmt w:val="lowerLetter"/>
      <w:lvlText w:val="%2)"/>
      <w:lvlJc w:val="left"/>
      <w:pPr>
        <w:ind w:left="840" w:hanging="420"/>
      </w:pPr>
      <w:rPr>
        <w:rFonts w:cs="Times New Roman"/>
      </w:rPr>
    </w:lvl>
    <w:lvl w:ilvl="2" w:tplc="FFFFFFFF" w:tentative="1">
      <w:start w:val="1"/>
      <w:numFmt w:val="lowerRoman"/>
      <w:lvlText w:val="%3."/>
      <w:lvlJc w:val="right"/>
      <w:pPr>
        <w:ind w:left="1260" w:hanging="420"/>
      </w:pPr>
      <w:rPr>
        <w:rFonts w:cs="Times New Roman"/>
      </w:rPr>
    </w:lvl>
    <w:lvl w:ilvl="3" w:tplc="FFFFFFFF" w:tentative="1">
      <w:start w:val="1"/>
      <w:numFmt w:val="decimal"/>
      <w:lvlText w:val="%4."/>
      <w:lvlJc w:val="left"/>
      <w:pPr>
        <w:ind w:left="1680" w:hanging="420"/>
      </w:pPr>
      <w:rPr>
        <w:rFonts w:cs="Times New Roman"/>
      </w:rPr>
    </w:lvl>
    <w:lvl w:ilvl="4" w:tplc="FFFFFFFF" w:tentative="1">
      <w:start w:val="1"/>
      <w:numFmt w:val="lowerLetter"/>
      <w:lvlText w:val="%5)"/>
      <w:lvlJc w:val="left"/>
      <w:pPr>
        <w:ind w:left="2100" w:hanging="420"/>
      </w:pPr>
      <w:rPr>
        <w:rFonts w:cs="Times New Roman"/>
      </w:rPr>
    </w:lvl>
    <w:lvl w:ilvl="5" w:tplc="FFFFFFFF" w:tentative="1">
      <w:start w:val="1"/>
      <w:numFmt w:val="lowerRoman"/>
      <w:lvlText w:val="%6."/>
      <w:lvlJc w:val="right"/>
      <w:pPr>
        <w:ind w:left="2520" w:hanging="420"/>
      </w:pPr>
      <w:rPr>
        <w:rFonts w:cs="Times New Roman"/>
      </w:rPr>
    </w:lvl>
    <w:lvl w:ilvl="6" w:tplc="FFFFFFFF" w:tentative="1">
      <w:start w:val="1"/>
      <w:numFmt w:val="decimal"/>
      <w:lvlText w:val="%7."/>
      <w:lvlJc w:val="left"/>
      <w:pPr>
        <w:ind w:left="2940" w:hanging="420"/>
      </w:pPr>
      <w:rPr>
        <w:rFonts w:cs="Times New Roman"/>
      </w:rPr>
    </w:lvl>
    <w:lvl w:ilvl="7" w:tplc="FFFFFFFF" w:tentative="1">
      <w:start w:val="1"/>
      <w:numFmt w:val="lowerLetter"/>
      <w:lvlText w:val="%8)"/>
      <w:lvlJc w:val="left"/>
      <w:pPr>
        <w:ind w:left="3360" w:hanging="420"/>
      </w:pPr>
      <w:rPr>
        <w:rFonts w:cs="Times New Roman"/>
      </w:rPr>
    </w:lvl>
    <w:lvl w:ilvl="8" w:tplc="FFFFFFFF" w:tentative="1">
      <w:start w:val="1"/>
      <w:numFmt w:val="lowerRoman"/>
      <w:lvlText w:val="%9."/>
      <w:lvlJc w:val="right"/>
      <w:pPr>
        <w:ind w:left="3780" w:hanging="420"/>
      </w:pPr>
      <w:rPr>
        <w:rFonts w:cs="Times New Roman"/>
      </w:rPr>
    </w:lvl>
  </w:abstractNum>
  <w:abstractNum w:abstractNumId="34" w15:restartNumberingAfterBreak="0">
    <w:nsid w:val="5C2C3F5D"/>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5" w15:restartNumberingAfterBreak="0">
    <w:nsid w:val="5CA611D3"/>
    <w:multiLevelType w:val="hybridMultilevel"/>
    <w:tmpl w:val="D9EE16D0"/>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6" w15:restartNumberingAfterBreak="0">
    <w:nsid w:val="644909E3"/>
    <w:multiLevelType w:val="hybridMultilevel"/>
    <w:tmpl w:val="9FA06796"/>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7" w15:restartNumberingAfterBreak="0">
    <w:nsid w:val="64686644"/>
    <w:multiLevelType w:val="singleLevel"/>
    <w:tmpl w:val="64686644"/>
    <w:lvl w:ilvl="0">
      <w:start w:val="1"/>
      <w:numFmt w:val="bullet"/>
      <w:lvlText w:val=""/>
      <w:lvlJc w:val="left"/>
      <w:pPr>
        <w:ind w:left="420" w:hanging="420"/>
      </w:pPr>
      <w:rPr>
        <w:rFonts w:ascii="Wingdings" w:hAnsi="Wingdings" w:hint="default"/>
      </w:rPr>
    </w:lvl>
  </w:abstractNum>
  <w:abstractNum w:abstractNumId="38" w15:restartNumberingAfterBreak="0">
    <w:nsid w:val="6651034A"/>
    <w:multiLevelType w:val="hybridMultilevel"/>
    <w:tmpl w:val="DCFE7600"/>
    <w:lvl w:ilvl="0" w:tplc="04090001">
      <w:start w:val="1"/>
      <w:numFmt w:val="bullet"/>
      <w:lvlText w:val=""/>
      <w:lvlJc w:val="left"/>
      <w:pPr>
        <w:ind w:left="1642" w:hanging="440"/>
      </w:pPr>
      <w:rPr>
        <w:rFonts w:ascii="Wingdings" w:hAnsi="Wingdings" w:hint="default"/>
      </w:rPr>
    </w:lvl>
    <w:lvl w:ilvl="1" w:tplc="04090003" w:tentative="1">
      <w:start w:val="1"/>
      <w:numFmt w:val="bullet"/>
      <w:lvlText w:val=""/>
      <w:lvlJc w:val="left"/>
      <w:pPr>
        <w:ind w:left="2082" w:hanging="440"/>
      </w:pPr>
      <w:rPr>
        <w:rFonts w:ascii="Wingdings" w:hAnsi="Wingdings" w:hint="default"/>
      </w:rPr>
    </w:lvl>
    <w:lvl w:ilvl="2" w:tplc="04090005" w:tentative="1">
      <w:start w:val="1"/>
      <w:numFmt w:val="bullet"/>
      <w:lvlText w:val=""/>
      <w:lvlJc w:val="left"/>
      <w:pPr>
        <w:ind w:left="2522" w:hanging="440"/>
      </w:pPr>
      <w:rPr>
        <w:rFonts w:ascii="Wingdings" w:hAnsi="Wingdings" w:hint="default"/>
      </w:rPr>
    </w:lvl>
    <w:lvl w:ilvl="3" w:tplc="04090001" w:tentative="1">
      <w:start w:val="1"/>
      <w:numFmt w:val="bullet"/>
      <w:lvlText w:val=""/>
      <w:lvlJc w:val="left"/>
      <w:pPr>
        <w:ind w:left="2962" w:hanging="440"/>
      </w:pPr>
      <w:rPr>
        <w:rFonts w:ascii="Wingdings" w:hAnsi="Wingdings" w:hint="default"/>
      </w:rPr>
    </w:lvl>
    <w:lvl w:ilvl="4" w:tplc="04090003" w:tentative="1">
      <w:start w:val="1"/>
      <w:numFmt w:val="bullet"/>
      <w:lvlText w:val=""/>
      <w:lvlJc w:val="left"/>
      <w:pPr>
        <w:ind w:left="3402" w:hanging="440"/>
      </w:pPr>
      <w:rPr>
        <w:rFonts w:ascii="Wingdings" w:hAnsi="Wingdings" w:hint="default"/>
      </w:rPr>
    </w:lvl>
    <w:lvl w:ilvl="5" w:tplc="04090005" w:tentative="1">
      <w:start w:val="1"/>
      <w:numFmt w:val="bullet"/>
      <w:lvlText w:val=""/>
      <w:lvlJc w:val="left"/>
      <w:pPr>
        <w:ind w:left="3842" w:hanging="440"/>
      </w:pPr>
      <w:rPr>
        <w:rFonts w:ascii="Wingdings" w:hAnsi="Wingdings" w:hint="default"/>
      </w:rPr>
    </w:lvl>
    <w:lvl w:ilvl="6" w:tplc="04090001" w:tentative="1">
      <w:start w:val="1"/>
      <w:numFmt w:val="bullet"/>
      <w:lvlText w:val=""/>
      <w:lvlJc w:val="left"/>
      <w:pPr>
        <w:ind w:left="4282" w:hanging="440"/>
      </w:pPr>
      <w:rPr>
        <w:rFonts w:ascii="Wingdings" w:hAnsi="Wingdings" w:hint="default"/>
      </w:rPr>
    </w:lvl>
    <w:lvl w:ilvl="7" w:tplc="04090003" w:tentative="1">
      <w:start w:val="1"/>
      <w:numFmt w:val="bullet"/>
      <w:lvlText w:val=""/>
      <w:lvlJc w:val="left"/>
      <w:pPr>
        <w:ind w:left="4722" w:hanging="440"/>
      </w:pPr>
      <w:rPr>
        <w:rFonts w:ascii="Wingdings" w:hAnsi="Wingdings" w:hint="default"/>
      </w:rPr>
    </w:lvl>
    <w:lvl w:ilvl="8" w:tplc="04090005" w:tentative="1">
      <w:start w:val="1"/>
      <w:numFmt w:val="bullet"/>
      <w:lvlText w:val=""/>
      <w:lvlJc w:val="left"/>
      <w:pPr>
        <w:ind w:left="5162" w:hanging="440"/>
      </w:pPr>
      <w:rPr>
        <w:rFonts w:ascii="Wingdings" w:hAnsi="Wingdings" w:hint="default"/>
      </w:rPr>
    </w:lvl>
  </w:abstractNum>
  <w:abstractNum w:abstractNumId="39"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0" w15:restartNumberingAfterBreak="0">
    <w:nsid w:val="6B5020FD"/>
    <w:multiLevelType w:val="multilevel"/>
    <w:tmpl w:val="28665D52"/>
    <w:lvl w:ilvl="0">
      <w:start w:val="1"/>
      <w:numFmt w:val="decimal"/>
      <w:lvlText w:val="%1."/>
      <w:lvlJc w:val="left"/>
      <w:pPr>
        <w:ind w:left="842" w:hanging="360"/>
      </w:pPr>
      <w:rPr>
        <w:rFonts w:hint="default"/>
      </w:rPr>
    </w:lvl>
    <w:lvl w:ilvl="1">
      <w:start w:val="1"/>
      <w:numFmt w:val="decimal"/>
      <w:isLgl/>
      <w:lvlText w:val="%1.%2"/>
      <w:lvlJc w:val="left"/>
      <w:pPr>
        <w:ind w:left="902" w:hanging="420"/>
      </w:pPr>
      <w:rPr>
        <w:rFonts w:hint="default"/>
      </w:rPr>
    </w:lvl>
    <w:lvl w:ilvl="2">
      <w:start w:val="1"/>
      <w:numFmt w:val="decimal"/>
      <w:isLgl/>
      <w:lvlText w:val="%1.%2.%3"/>
      <w:lvlJc w:val="left"/>
      <w:pPr>
        <w:ind w:left="1202"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62" w:hanging="1080"/>
      </w:pPr>
      <w:rPr>
        <w:rFonts w:hint="default"/>
      </w:rPr>
    </w:lvl>
    <w:lvl w:ilvl="5">
      <w:start w:val="1"/>
      <w:numFmt w:val="decimal"/>
      <w:isLgl/>
      <w:lvlText w:val="%1.%2.%3.%4.%5.%6"/>
      <w:lvlJc w:val="left"/>
      <w:pPr>
        <w:ind w:left="1562" w:hanging="1080"/>
      </w:pPr>
      <w:rPr>
        <w:rFonts w:hint="default"/>
      </w:rPr>
    </w:lvl>
    <w:lvl w:ilvl="6">
      <w:start w:val="1"/>
      <w:numFmt w:val="decimal"/>
      <w:isLgl/>
      <w:lvlText w:val="%1.%2.%3.%4.%5.%6.%7"/>
      <w:lvlJc w:val="left"/>
      <w:pPr>
        <w:ind w:left="1922" w:hanging="1440"/>
      </w:pPr>
      <w:rPr>
        <w:rFonts w:hint="default"/>
      </w:rPr>
    </w:lvl>
    <w:lvl w:ilvl="7">
      <w:start w:val="1"/>
      <w:numFmt w:val="decimal"/>
      <w:isLgl/>
      <w:lvlText w:val="%1.%2.%3.%4.%5.%6.%7.%8"/>
      <w:lvlJc w:val="left"/>
      <w:pPr>
        <w:ind w:left="1922" w:hanging="1440"/>
      </w:pPr>
      <w:rPr>
        <w:rFonts w:hint="default"/>
      </w:rPr>
    </w:lvl>
    <w:lvl w:ilvl="8">
      <w:start w:val="1"/>
      <w:numFmt w:val="decimal"/>
      <w:isLgl/>
      <w:lvlText w:val="%1.%2.%3.%4.%5.%6.%7.%8.%9"/>
      <w:lvlJc w:val="left"/>
      <w:pPr>
        <w:ind w:left="2282" w:hanging="1800"/>
      </w:pPr>
      <w:rPr>
        <w:rFonts w:hint="default"/>
      </w:rPr>
    </w:lvl>
  </w:abstractNum>
  <w:abstractNum w:abstractNumId="41" w15:restartNumberingAfterBreak="0">
    <w:nsid w:val="6B556799"/>
    <w:multiLevelType w:val="hybridMultilevel"/>
    <w:tmpl w:val="6424329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2" w15:restartNumberingAfterBreak="0">
    <w:nsid w:val="6BF02B97"/>
    <w:multiLevelType w:val="hybridMultilevel"/>
    <w:tmpl w:val="74CADBFC"/>
    <w:lvl w:ilvl="0" w:tplc="D9D66416">
      <w:start w:val="1"/>
      <w:numFmt w:val="chineseCountingThousand"/>
      <w:lvlText w:val="(%1)"/>
      <w:lvlJc w:val="left"/>
      <w:pPr>
        <w:ind w:left="900" w:hanging="420"/>
      </w:pPr>
      <w:rPr>
        <w:rFonts w:ascii="宋体" w:eastAsia="宋体" w:hAnsi="宋体" w:cs="Times New Roman"/>
      </w:rPr>
    </w:lvl>
    <w:lvl w:ilvl="1" w:tplc="FFFFFFFF" w:tentative="1">
      <w:start w:val="1"/>
      <w:numFmt w:val="lowerLetter"/>
      <w:lvlText w:val="%2)"/>
      <w:lvlJc w:val="left"/>
      <w:pPr>
        <w:ind w:left="1320" w:hanging="420"/>
      </w:pPr>
      <w:rPr>
        <w:rFonts w:cs="Times New Roman"/>
      </w:rPr>
    </w:lvl>
    <w:lvl w:ilvl="2" w:tplc="FFFFFFFF" w:tentative="1">
      <w:start w:val="1"/>
      <w:numFmt w:val="lowerRoman"/>
      <w:lvlText w:val="%3."/>
      <w:lvlJc w:val="right"/>
      <w:pPr>
        <w:ind w:left="1740" w:hanging="420"/>
      </w:pPr>
      <w:rPr>
        <w:rFonts w:cs="Times New Roman"/>
      </w:rPr>
    </w:lvl>
    <w:lvl w:ilvl="3" w:tplc="FFFFFFFF" w:tentative="1">
      <w:start w:val="1"/>
      <w:numFmt w:val="decimal"/>
      <w:lvlText w:val="%4."/>
      <w:lvlJc w:val="left"/>
      <w:pPr>
        <w:ind w:left="2160" w:hanging="420"/>
      </w:pPr>
      <w:rPr>
        <w:rFonts w:cs="Times New Roman"/>
      </w:rPr>
    </w:lvl>
    <w:lvl w:ilvl="4" w:tplc="FFFFFFFF" w:tentative="1">
      <w:start w:val="1"/>
      <w:numFmt w:val="lowerLetter"/>
      <w:lvlText w:val="%5)"/>
      <w:lvlJc w:val="left"/>
      <w:pPr>
        <w:ind w:left="2580" w:hanging="420"/>
      </w:pPr>
      <w:rPr>
        <w:rFonts w:cs="Times New Roman"/>
      </w:rPr>
    </w:lvl>
    <w:lvl w:ilvl="5" w:tplc="FFFFFFFF" w:tentative="1">
      <w:start w:val="1"/>
      <w:numFmt w:val="lowerRoman"/>
      <w:lvlText w:val="%6."/>
      <w:lvlJc w:val="right"/>
      <w:pPr>
        <w:ind w:left="3000" w:hanging="420"/>
      </w:pPr>
      <w:rPr>
        <w:rFonts w:cs="Times New Roman"/>
      </w:rPr>
    </w:lvl>
    <w:lvl w:ilvl="6" w:tplc="FFFFFFFF" w:tentative="1">
      <w:start w:val="1"/>
      <w:numFmt w:val="decimal"/>
      <w:lvlText w:val="%7."/>
      <w:lvlJc w:val="left"/>
      <w:pPr>
        <w:ind w:left="3420" w:hanging="420"/>
      </w:pPr>
      <w:rPr>
        <w:rFonts w:cs="Times New Roman"/>
      </w:rPr>
    </w:lvl>
    <w:lvl w:ilvl="7" w:tplc="FFFFFFFF" w:tentative="1">
      <w:start w:val="1"/>
      <w:numFmt w:val="lowerLetter"/>
      <w:lvlText w:val="%8)"/>
      <w:lvlJc w:val="left"/>
      <w:pPr>
        <w:ind w:left="3840" w:hanging="420"/>
      </w:pPr>
      <w:rPr>
        <w:rFonts w:cs="Times New Roman"/>
      </w:rPr>
    </w:lvl>
    <w:lvl w:ilvl="8" w:tplc="FFFFFFFF" w:tentative="1">
      <w:start w:val="1"/>
      <w:numFmt w:val="lowerRoman"/>
      <w:lvlText w:val="%9."/>
      <w:lvlJc w:val="right"/>
      <w:pPr>
        <w:ind w:left="4260" w:hanging="420"/>
      </w:pPr>
      <w:rPr>
        <w:rFonts w:cs="Times New Roman"/>
      </w:rPr>
    </w:lvl>
  </w:abstractNum>
  <w:abstractNum w:abstractNumId="43" w15:restartNumberingAfterBreak="0">
    <w:nsid w:val="6F6254C9"/>
    <w:multiLevelType w:val="hybridMultilevel"/>
    <w:tmpl w:val="CFB4B1EC"/>
    <w:lvl w:ilvl="0" w:tplc="04090001">
      <w:start w:val="1"/>
      <w:numFmt w:val="bullet"/>
      <w:lvlText w:val=""/>
      <w:lvlJc w:val="left"/>
      <w:pPr>
        <w:ind w:left="1642" w:hanging="440"/>
      </w:pPr>
      <w:rPr>
        <w:rFonts w:ascii="Wingdings" w:hAnsi="Wingdings" w:hint="default"/>
      </w:rPr>
    </w:lvl>
    <w:lvl w:ilvl="1" w:tplc="04090003" w:tentative="1">
      <w:start w:val="1"/>
      <w:numFmt w:val="bullet"/>
      <w:lvlText w:val=""/>
      <w:lvlJc w:val="left"/>
      <w:pPr>
        <w:ind w:left="2082" w:hanging="440"/>
      </w:pPr>
      <w:rPr>
        <w:rFonts w:ascii="Wingdings" w:hAnsi="Wingdings" w:hint="default"/>
      </w:rPr>
    </w:lvl>
    <w:lvl w:ilvl="2" w:tplc="04090005" w:tentative="1">
      <w:start w:val="1"/>
      <w:numFmt w:val="bullet"/>
      <w:lvlText w:val=""/>
      <w:lvlJc w:val="left"/>
      <w:pPr>
        <w:ind w:left="2522" w:hanging="440"/>
      </w:pPr>
      <w:rPr>
        <w:rFonts w:ascii="Wingdings" w:hAnsi="Wingdings" w:hint="default"/>
      </w:rPr>
    </w:lvl>
    <w:lvl w:ilvl="3" w:tplc="04090001" w:tentative="1">
      <w:start w:val="1"/>
      <w:numFmt w:val="bullet"/>
      <w:lvlText w:val=""/>
      <w:lvlJc w:val="left"/>
      <w:pPr>
        <w:ind w:left="2962" w:hanging="440"/>
      </w:pPr>
      <w:rPr>
        <w:rFonts w:ascii="Wingdings" w:hAnsi="Wingdings" w:hint="default"/>
      </w:rPr>
    </w:lvl>
    <w:lvl w:ilvl="4" w:tplc="04090003" w:tentative="1">
      <w:start w:val="1"/>
      <w:numFmt w:val="bullet"/>
      <w:lvlText w:val=""/>
      <w:lvlJc w:val="left"/>
      <w:pPr>
        <w:ind w:left="3402" w:hanging="440"/>
      </w:pPr>
      <w:rPr>
        <w:rFonts w:ascii="Wingdings" w:hAnsi="Wingdings" w:hint="default"/>
      </w:rPr>
    </w:lvl>
    <w:lvl w:ilvl="5" w:tplc="04090005" w:tentative="1">
      <w:start w:val="1"/>
      <w:numFmt w:val="bullet"/>
      <w:lvlText w:val=""/>
      <w:lvlJc w:val="left"/>
      <w:pPr>
        <w:ind w:left="3842" w:hanging="440"/>
      </w:pPr>
      <w:rPr>
        <w:rFonts w:ascii="Wingdings" w:hAnsi="Wingdings" w:hint="default"/>
      </w:rPr>
    </w:lvl>
    <w:lvl w:ilvl="6" w:tplc="04090001" w:tentative="1">
      <w:start w:val="1"/>
      <w:numFmt w:val="bullet"/>
      <w:lvlText w:val=""/>
      <w:lvlJc w:val="left"/>
      <w:pPr>
        <w:ind w:left="4282" w:hanging="440"/>
      </w:pPr>
      <w:rPr>
        <w:rFonts w:ascii="Wingdings" w:hAnsi="Wingdings" w:hint="default"/>
      </w:rPr>
    </w:lvl>
    <w:lvl w:ilvl="7" w:tplc="04090003" w:tentative="1">
      <w:start w:val="1"/>
      <w:numFmt w:val="bullet"/>
      <w:lvlText w:val=""/>
      <w:lvlJc w:val="left"/>
      <w:pPr>
        <w:ind w:left="4722" w:hanging="440"/>
      </w:pPr>
      <w:rPr>
        <w:rFonts w:ascii="Wingdings" w:hAnsi="Wingdings" w:hint="default"/>
      </w:rPr>
    </w:lvl>
    <w:lvl w:ilvl="8" w:tplc="04090005" w:tentative="1">
      <w:start w:val="1"/>
      <w:numFmt w:val="bullet"/>
      <w:lvlText w:val=""/>
      <w:lvlJc w:val="left"/>
      <w:pPr>
        <w:ind w:left="5162" w:hanging="440"/>
      </w:pPr>
      <w:rPr>
        <w:rFonts w:ascii="Wingdings" w:hAnsi="Wingdings" w:hint="default"/>
      </w:rPr>
    </w:lvl>
  </w:abstractNum>
  <w:abstractNum w:abstractNumId="44" w15:restartNumberingAfterBreak="0">
    <w:nsid w:val="701A60EC"/>
    <w:multiLevelType w:val="hybridMultilevel"/>
    <w:tmpl w:val="AEFED4E8"/>
    <w:lvl w:ilvl="0" w:tplc="C8526ADA">
      <w:start w:val="1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45" w15:restartNumberingAfterBreak="0">
    <w:nsid w:val="754D6E32"/>
    <w:multiLevelType w:val="hybridMultilevel"/>
    <w:tmpl w:val="816EB5F8"/>
    <w:lvl w:ilvl="0" w:tplc="92985284">
      <w:start w:val="1"/>
      <w:numFmt w:val="decimal"/>
      <w:lvlText w:val="%1."/>
      <w:lvlJc w:val="left"/>
      <w:pPr>
        <w:ind w:left="840" w:hanging="360"/>
      </w:pPr>
      <w:rPr>
        <w:rFonts w:ascii="宋体" w:eastAsia="宋体" w:hAnsi="宋体"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46" w15:restartNumberingAfterBreak="0">
    <w:nsid w:val="755521D9"/>
    <w:multiLevelType w:val="multilevel"/>
    <w:tmpl w:val="28665D52"/>
    <w:lvl w:ilvl="0">
      <w:start w:val="1"/>
      <w:numFmt w:val="decimal"/>
      <w:lvlText w:val="%1."/>
      <w:lvlJc w:val="left"/>
      <w:pPr>
        <w:ind w:left="842" w:hanging="360"/>
      </w:pPr>
      <w:rPr>
        <w:rFonts w:hint="default"/>
      </w:rPr>
    </w:lvl>
    <w:lvl w:ilvl="1">
      <w:start w:val="1"/>
      <w:numFmt w:val="decimal"/>
      <w:isLgl/>
      <w:lvlText w:val="%1.%2"/>
      <w:lvlJc w:val="left"/>
      <w:pPr>
        <w:ind w:left="902" w:hanging="420"/>
      </w:pPr>
      <w:rPr>
        <w:rFonts w:hint="default"/>
      </w:rPr>
    </w:lvl>
    <w:lvl w:ilvl="2">
      <w:start w:val="1"/>
      <w:numFmt w:val="decimal"/>
      <w:isLgl/>
      <w:lvlText w:val="%1.%2.%3"/>
      <w:lvlJc w:val="left"/>
      <w:pPr>
        <w:ind w:left="1202"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62" w:hanging="1080"/>
      </w:pPr>
      <w:rPr>
        <w:rFonts w:hint="default"/>
      </w:rPr>
    </w:lvl>
    <w:lvl w:ilvl="5">
      <w:start w:val="1"/>
      <w:numFmt w:val="decimal"/>
      <w:isLgl/>
      <w:lvlText w:val="%1.%2.%3.%4.%5.%6"/>
      <w:lvlJc w:val="left"/>
      <w:pPr>
        <w:ind w:left="1562" w:hanging="1080"/>
      </w:pPr>
      <w:rPr>
        <w:rFonts w:hint="default"/>
      </w:rPr>
    </w:lvl>
    <w:lvl w:ilvl="6">
      <w:start w:val="1"/>
      <w:numFmt w:val="decimal"/>
      <w:isLgl/>
      <w:lvlText w:val="%1.%2.%3.%4.%5.%6.%7"/>
      <w:lvlJc w:val="left"/>
      <w:pPr>
        <w:ind w:left="1922" w:hanging="1440"/>
      </w:pPr>
      <w:rPr>
        <w:rFonts w:hint="default"/>
      </w:rPr>
    </w:lvl>
    <w:lvl w:ilvl="7">
      <w:start w:val="1"/>
      <w:numFmt w:val="decimal"/>
      <w:isLgl/>
      <w:lvlText w:val="%1.%2.%3.%4.%5.%6.%7.%8"/>
      <w:lvlJc w:val="left"/>
      <w:pPr>
        <w:ind w:left="1922" w:hanging="1440"/>
      </w:pPr>
      <w:rPr>
        <w:rFonts w:hint="default"/>
      </w:rPr>
    </w:lvl>
    <w:lvl w:ilvl="8">
      <w:start w:val="1"/>
      <w:numFmt w:val="decimal"/>
      <w:isLgl/>
      <w:lvlText w:val="%1.%2.%3.%4.%5.%6.%7.%8.%9"/>
      <w:lvlJc w:val="left"/>
      <w:pPr>
        <w:ind w:left="2282" w:hanging="1800"/>
      </w:pPr>
      <w:rPr>
        <w:rFonts w:hint="default"/>
      </w:rPr>
    </w:lvl>
  </w:abstractNum>
  <w:abstractNum w:abstractNumId="47" w15:restartNumberingAfterBreak="0">
    <w:nsid w:val="76062498"/>
    <w:multiLevelType w:val="hybridMultilevel"/>
    <w:tmpl w:val="F90CD1C0"/>
    <w:lvl w:ilvl="0" w:tplc="583C5834">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48" w15:restartNumberingAfterBreak="0">
    <w:nsid w:val="7C1A38AC"/>
    <w:multiLevelType w:val="hybridMultilevel"/>
    <w:tmpl w:val="27AC4EDE"/>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9" w15:restartNumberingAfterBreak="0">
    <w:nsid w:val="7CE70E6D"/>
    <w:multiLevelType w:val="singleLevel"/>
    <w:tmpl w:val="572DE5B4"/>
    <w:lvl w:ilvl="0">
      <w:start w:val="1"/>
      <w:numFmt w:val="decimal"/>
      <w:suff w:val="nothing"/>
      <w:lvlText w:val="%1."/>
      <w:lvlJc w:val="left"/>
      <w:rPr>
        <w:rFonts w:cs="Times New Roman"/>
      </w:rPr>
    </w:lvl>
  </w:abstractNum>
  <w:abstractNum w:abstractNumId="50" w15:restartNumberingAfterBreak="0">
    <w:nsid w:val="7D935637"/>
    <w:multiLevelType w:val="hybridMultilevel"/>
    <w:tmpl w:val="9FA06796"/>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31"/>
  </w:num>
  <w:num w:numId="2">
    <w:abstractNumId w:val="8"/>
  </w:num>
  <w:num w:numId="3">
    <w:abstractNumId w:val="49"/>
  </w:num>
  <w:num w:numId="4">
    <w:abstractNumId w:val="1"/>
  </w:num>
  <w:num w:numId="5">
    <w:abstractNumId w:val="17"/>
  </w:num>
  <w:num w:numId="6">
    <w:abstractNumId w:val="34"/>
  </w:num>
  <w:num w:numId="7">
    <w:abstractNumId w:val="7"/>
  </w:num>
  <w:num w:numId="8">
    <w:abstractNumId w:val="39"/>
  </w:num>
  <w:num w:numId="9">
    <w:abstractNumId w:val="47"/>
  </w:num>
  <w:num w:numId="10">
    <w:abstractNumId w:val="25"/>
  </w:num>
  <w:num w:numId="11">
    <w:abstractNumId w:val="30"/>
  </w:num>
  <w:num w:numId="12">
    <w:abstractNumId w:val="4"/>
  </w:num>
  <w:num w:numId="13">
    <w:abstractNumId w:val="22"/>
  </w:num>
  <w:num w:numId="14">
    <w:abstractNumId w:val="21"/>
  </w:num>
  <w:num w:numId="15">
    <w:abstractNumId w:val="20"/>
  </w:num>
  <w:num w:numId="16">
    <w:abstractNumId w:val="29"/>
  </w:num>
  <w:num w:numId="17">
    <w:abstractNumId w:val="16"/>
  </w:num>
  <w:num w:numId="18">
    <w:abstractNumId w:val="6"/>
  </w:num>
  <w:num w:numId="19">
    <w:abstractNumId w:val="9"/>
  </w:num>
  <w:num w:numId="20">
    <w:abstractNumId w:val="0"/>
  </w:num>
  <w:num w:numId="21">
    <w:abstractNumId w:val="19"/>
  </w:num>
  <w:num w:numId="22">
    <w:abstractNumId w:val="10"/>
  </w:num>
  <w:num w:numId="23">
    <w:abstractNumId w:val="3"/>
  </w:num>
  <w:num w:numId="24">
    <w:abstractNumId w:val="42"/>
  </w:num>
  <w:num w:numId="25">
    <w:abstractNumId w:val="45"/>
  </w:num>
  <w:num w:numId="26">
    <w:abstractNumId w:val="44"/>
  </w:num>
  <w:num w:numId="27">
    <w:abstractNumId w:val="32"/>
  </w:num>
  <w:num w:numId="28">
    <w:abstractNumId w:val="11"/>
  </w:num>
  <w:num w:numId="29">
    <w:abstractNumId w:val="24"/>
  </w:num>
  <w:num w:numId="30">
    <w:abstractNumId w:val="18"/>
  </w:num>
  <w:num w:numId="31">
    <w:abstractNumId w:val="35"/>
  </w:num>
  <w:num w:numId="32">
    <w:abstractNumId w:val="50"/>
  </w:num>
  <w:num w:numId="33">
    <w:abstractNumId w:val="36"/>
  </w:num>
  <w:num w:numId="34">
    <w:abstractNumId w:val="48"/>
  </w:num>
  <w:num w:numId="35">
    <w:abstractNumId w:val="33"/>
  </w:num>
  <w:num w:numId="36">
    <w:abstractNumId w:val="37"/>
  </w:num>
  <w:num w:numId="37">
    <w:abstractNumId w:val="5"/>
  </w:num>
  <w:num w:numId="38">
    <w:abstractNumId w:val="15"/>
  </w:num>
  <w:num w:numId="39">
    <w:abstractNumId w:val="2"/>
  </w:num>
  <w:num w:numId="40">
    <w:abstractNumId w:val="46"/>
  </w:num>
  <w:num w:numId="41">
    <w:abstractNumId w:val="40"/>
  </w:num>
  <w:num w:numId="42">
    <w:abstractNumId w:val="13"/>
  </w:num>
  <w:num w:numId="43">
    <w:abstractNumId w:val="28"/>
  </w:num>
  <w:num w:numId="44">
    <w:abstractNumId w:val="27"/>
  </w:num>
  <w:num w:numId="45">
    <w:abstractNumId w:val="14"/>
  </w:num>
  <w:num w:numId="46">
    <w:abstractNumId w:val="38"/>
  </w:num>
  <w:num w:numId="47">
    <w:abstractNumId w:val="43"/>
  </w:num>
  <w:num w:numId="48">
    <w:abstractNumId w:val="23"/>
  </w:num>
  <w:num w:numId="49">
    <w:abstractNumId w:val="41"/>
  </w:num>
  <w:num w:numId="50">
    <w:abstractNumId w:val="12"/>
  </w:num>
  <w:num w:numId="51">
    <w:abstractNumId w:val="2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乔军杰">
    <w15:presenceInfo w15:providerId="AD" w15:userId="S-1-5-21-3878790397-3362046896-3779916971-1551"/>
  </w15:person>
  <w15:person w15:author="廖焰伦">
    <w15:presenceInfo w15:providerId="Windows Live" w15:userId="64bc7cea44ce6a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2105"/>
    <w:rsid w:val="000021C9"/>
    <w:rsid w:val="00005E7B"/>
    <w:rsid w:val="00006EAB"/>
    <w:rsid w:val="00007138"/>
    <w:rsid w:val="00010440"/>
    <w:rsid w:val="000111DD"/>
    <w:rsid w:val="0001269A"/>
    <w:rsid w:val="000128F5"/>
    <w:rsid w:val="00012937"/>
    <w:rsid w:val="0001566A"/>
    <w:rsid w:val="00015D1B"/>
    <w:rsid w:val="0001673F"/>
    <w:rsid w:val="00016E9D"/>
    <w:rsid w:val="000232D5"/>
    <w:rsid w:val="000248F2"/>
    <w:rsid w:val="00024DB1"/>
    <w:rsid w:val="000261AC"/>
    <w:rsid w:val="00030283"/>
    <w:rsid w:val="000304C3"/>
    <w:rsid w:val="00031AF6"/>
    <w:rsid w:val="00032FD6"/>
    <w:rsid w:val="000332F8"/>
    <w:rsid w:val="0004010E"/>
    <w:rsid w:val="000416F6"/>
    <w:rsid w:val="00044693"/>
    <w:rsid w:val="000449F2"/>
    <w:rsid w:val="00044BF4"/>
    <w:rsid w:val="00050740"/>
    <w:rsid w:val="00050C7D"/>
    <w:rsid w:val="00050D35"/>
    <w:rsid w:val="00052695"/>
    <w:rsid w:val="00054374"/>
    <w:rsid w:val="000549A1"/>
    <w:rsid w:val="00055251"/>
    <w:rsid w:val="00055BC9"/>
    <w:rsid w:val="00056A09"/>
    <w:rsid w:val="00056E0C"/>
    <w:rsid w:val="00062F50"/>
    <w:rsid w:val="0006416F"/>
    <w:rsid w:val="00065EEB"/>
    <w:rsid w:val="00066150"/>
    <w:rsid w:val="00066222"/>
    <w:rsid w:val="000668DA"/>
    <w:rsid w:val="00067268"/>
    <w:rsid w:val="00067B1D"/>
    <w:rsid w:val="00074C0B"/>
    <w:rsid w:val="00075481"/>
    <w:rsid w:val="000820CF"/>
    <w:rsid w:val="00082716"/>
    <w:rsid w:val="000839DF"/>
    <w:rsid w:val="00086933"/>
    <w:rsid w:val="000963A3"/>
    <w:rsid w:val="00097312"/>
    <w:rsid w:val="00097540"/>
    <w:rsid w:val="00097818"/>
    <w:rsid w:val="000A00B3"/>
    <w:rsid w:val="000A2487"/>
    <w:rsid w:val="000A7415"/>
    <w:rsid w:val="000A75A0"/>
    <w:rsid w:val="000A7AC3"/>
    <w:rsid w:val="000B17DC"/>
    <w:rsid w:val="000B60A7"/>
    <w:rsid w:val="000B75B2"/>
    <w:rsid w:val="000B75D0"/>
    <w:rsid w:val="000C0BC7"/>
    <w:rsid w:val="000C1EF1"/>
    <w:rsid w:val="000C3024"/>
    <w:rsid w:val="000C74E7"/>
    <w:rsid w:val="000C7D59"/>
    <w:rsid w:val="000D2236"/>
    <w:rsid w:val="000D372E"/>
    <w:rsid w:val="000D4516"/>
    <w:rsid w:val="000D581C"/>
    <w:rsid w:val="000D77C7"/>
    <w:rsid w:val="000E1CB6"/>
    <w:rsid w:val="000E273A"/>
    <w:rsid w:val="000E277D"/>
    <w:rsid w:val="000E5533"/>
    <w:rsid w:val="000F1496"/>
    <w:rsid w:val="000F3243"/>
    <w:rsid w:val="000F6269"/>
    <w:rsid w:val="000F66D7"/>
    <w:rsid w:val="001013A8"/>
    <w:rsid w:val="001024C4"/>
    <w:rsid w:val="00102F93"/>
    <w:rsid w:val="001032BB"/>
    <w:rsid w:val="00105509"/>
    <w:rsid w:val="0011170B"/>
    <w:rsid w:val="00112AE2"/>
    <w:rsid w:val="00114920"/>
    <w:rsid w:val="001162BA"/>
    <w:rsid w:val="00121B5B"/>
    <w:rsid w:val="00122EFC"/>
    <w:rsid w:val="00125855"/>
    <w:rsid w:val="001300D3"/>
    <w:rsid w:val="001344AC"/>
    <w:rsid w:val="00134577"/>
    <w:rsid w:val="001354BD"/>
    <w:rsid w:val="00135CF9"/>
    <w:rsid w:val="0014220C"/>
    <w:rsid w:val="00145596"/>
    <w:rsid w:val="00145743"/>
    <w:rsid w:val="00145839"/>
    <w:rsid w:val="001474DC"/>
    <w:rsid w:val="001505AC"/>
    <w:rsid w:val="00153240"/>
    <w:rsid w:val="00154134"/>
    <w:rsid w:val="0015507B"/>
    <w:rsid w:val="00155983"/>
    <w:rsid w:val="00155A34"/>
    <w:rsid w:val="001604AB"/>
    <w:rsid w:val="001605DD"/>
    <w:rsid w:val="00164707"/>
    <w:rsid w:val="00164B91"/>
    <w:rsid w:val="001667E6"/>
    <w:rsid w:val="00172A27"/>
    <w:rsid w:val="0017511E"/>
    <w:rsid w:val="00175957"/>
    <w:rsid w:val="00187DF6"/>
    <w:rsid w:val="00194365"/>
    <w:rsid w:val="001944F5"/>
    <w:rsid w:val="00195060"/>
    <w:rsid w:val="00195617"/>
    <w:rsid w:val="001A27E9"/>
    <w:rsid w:val="001A5DCC"/>
    <w:rsid w:val="001A75BC"/>
    <w:rsid w:val="001B2E16"/>
    <w:rsid w:val="001B7346"/>
    <w:rsid w:val="001C054B"/>
    <w:rsid w:val="001C0F9F"/>
    <w:rsid w:val="001C182B"/>
    <w:rsid w:val="001C487D"/>
    <w:rsid w:val="001C510A"/>
    <w:rsid w:val="001D6139"/>
    <w:rsid w:val="001D769B"/>
    <w:rsid w:val="001E06A5"/>
    <w:rsid w:val="001E32AC"/>
    <w:rsid w:val="001E545C"/>
    <w:rsid w:val="001E564E"/>
    <w:rsid w:val="001E658F"/>
    <w:rsid w:val="001E72D1"/>
    <w:rsid w:val="001F506C"/>
    <w:rsid w:val="001F55B1"/>
    <w:rsid w:val="001F5FA8"/>
    <w:rsid w:val="001F6D6F"/>
    <w:rsid w:val="00206C33"/>
    <w:rsid w:val="0021131B"/>
    <w:rsid w:val="0021170B"/>
    <w:rsid w:val="002117D0"/>
    <w:rsid w:val="00211BF3"/>
    <w:rsid w:val="0021497F"/>
    <w:rsid w:val="0021591C"/>
    <w:rsid w:val="00215B41"/>
    <w:rsid w:val="00216BCF"/>
    <w:rsid w:val="002175EA"/>
    <w:rsid w:val="00217C91"/>
    <w:rsid w:val="00221D47"/>
    <w:rsid w:val="0022379F"/>
    <w:rsid w:val="0022459A"/>
    <w:rsid w:val="0022476E"/>
    <w:rsid w:val="00225F7C"/>
    <w:rsid w:val="0023243D"/>
    <w:rsid w:val="002333C1"/>
    <w:rsid w:val="00236222"/>
    <w:rsid w:val="00240E94"/>
    <w:rsid w:val="00242DE0"/>
    <w:rsid w:val="00243621"/>
    <w:rsid w:val="00244182"/>
    <w:rsid w:val="00244581"/>
    <w:rsid w:val="00246487"/>
    <w:rsid w:val="00246A02"/>
    <w:rsid w:val="00247CCD"/>
    <w:rsid w:val="00250A00"/>
    <w:rsid w:val="00253A99"/>
    <w:rsid w:val="00253AFF"/>
    <w:rsid w:val="00255957"/>
    <w:rsid w:val="00255E7E"/>
    <w:rsid w:val="002609E2"/>
    <w:rsid w:val="00264096"/>
    <w:rsid w:val="0026536E"/>
    <w:rsid w:val="00266035"/>
    <w:rsid w:val="00267691"/>
    <w:rsid w:val="00270000"/>
    <w:rsid w:val="00271AA0"/>
    <w:rsid w:val="002755A6"/>
    <w:rsid w:val="00275CA3"/>
    <w:rsid w:val="00281FA4"/>
    <w:rsid w:val="00285B74"/>
    <w:rsid w:val="00287544"/>
    <w:rsid w:val="00287F66"/>
    <w:rsid w:val="002911A1"/>
    <w:rsid w:val="002913E2"/>
    <w:rsid w:val="00291C44"/>
    <w:rsid w:val="00291D7E"/>
    <w:rsid w:val="00295E62"/>
    <w:rsid w:val="00297AD7"/>
    <w:rsid w:val="002A092E"/>
    <w:rsid w:val="002A11FE"/>
    <w:rsid w:val="002A2728"/>
    <w:rsid w:val="002A558D"/>
    <w:rsid w:val="002B46A9"/>
    <w:rsid w:val="002B4F24"/>
    <w:rsid w:val="002B6BCD"/>
    <w:rsid w:val="002C3A3D"/>
    <w:rsid w:val="002C3CD8"/>
    <w:rsid w:val="002D04C1"/>
    <w:rsid w:val="002D0731"/>
    <w:rsid w:val="002D102E"/>
    <w:rsid w:val="002D1376"/>
    <w:rsid w:val="002D14AE"/>
    <w:rsid w:val="002D39F5"/>
    <w:rsid w:val="002D3B6B"/>
    <w:rsid w:val="002D6100"/>
    <w:rsid w:val="002D755C"/>
    <w:rsid w:val="002E0680"/>
    <w:rsid w:val="002E0B01"/>
    <w:rsid w:val="002E7992"/>
    <w:rsid w:val="002F5A6E"/>
    <w:rsid w:val="002F6943"/>
    <w:rsid w:val="0030076B"/>
    <w:rsid w:val="00302720"/>
    <w:rsid w:val="00303607"/>
    <w:rsid w:val="0030598A"/>
    <w:rsid w:val="00305CAA"/>
    <w:rsid w:val="00311C19"/>
    <w:rsid w:val="0031291D"/>
    <w:rsid w:val="0031386F"/>
    <w:rsid w:val="003148FE"/>
    <w:rsid w:val="003202A4"/>
    <w:rsid w:val="00323FA2"/>
    <w:rsid w:val="003243E9"/>
    <w:rsid w:val="003311AC"/>
    <w:rsid w:val="0033236B"/>
    <w:rsid w:val="00336F8E"/>
    <w:rsid w:val="0034406B"/>
    <w:rsid w:val="00344D24"/>
    <w:rsid w:val="003461DC"/>
    <w:rsid w:val="00350A85"/>
    <w:rsid w:val="00353699"/>
    <w:rsid w:val="00360802"/>
    <w:rsid w:val="0036491C"/>
    <w:rsid w:val="003673C1"/>
    <w:rsid w:val="0037025B"/>
    <w:rsid w:val="00370521"/>
    <w:rsid w:val="00372B79"/>
    <w:rsid w:val="00375441"/>
    <w:rsid w:val="00376712"/>
    <w:rsid w:val="0038017F"/>
    <w:rsid w:val="003815F6"/>
    <w:rsid w:val="00383971"/>
    <w:rsid w:val="00383C4C"/>
    <w:rsid w:val="00386C64"/>
    <w:rsid w:val="00386C70"/>
    <w:rsid w:val="00386D6B"/>
    <w:rsid w:val="0038799C"/>
    <w:rsid w:val="003906AE"/>
    <w:rsid w:val="003932F2"/>
    <w:rsid w:val="00394717"/>
    <w:rsid w:val="003954FA"/>
    <w:rsid w:val="0039721B"/>
    <w:rsid w:val="003A4070"/>
    <w:rsid w:val="003A61B7"/>
    <w:rsid w:val="003A63C6"/>
    <w:rsid w:val="003B139A"/>
    <w:rsid w:val="003B1929"/>
    <w:rsid w:val="003B27F3"/>
    <w:rsid w:val="003C1008"/>
    <w:rsid w:val="003C1D76"/>
    <w:rsid w:val="003C1DC0"/>
    <w:rsid w:val="003C63D8"/>
    <w:rsid w:val="003D0FFC"/>
    <w:rsid w:val="003D1FCF"/>
    <w:rsid w:val="003D406E"/>
    <w:rsid w:val="003D6349"/>
    <w:rsid w:val="003D6DDA"/>
    <w:rsid w:val="003E21E8"/>
    <w:rsid w:val="003E2EC6"/>
    <w:rsid w:val="003E3FB7"/>
    <w:rsid w:val="003E6206"/>
    <w:rsid w:val="003E7086"/>
    <w:rsid w:val="003F04B0"/>
    <w:rsid w:val="003F2B4E"/>
    <w:rsid w:val="003F496F"/>
    <w:rsid w:val="003F6DD8"/>
    <w:rsid w:val="00401657"/>
    <w:rsid w:val="0040221D"/>
    <w:rsid w:val="004023FB"/>
    <w:rsid w:val="004061D0"/>
    <w:rsid w:val="00411B18"/>
    <w:rsid w:val="004139C0"/>
    <w:rsid w:val="00414044"/>
    <w:rsid w:val="0041689F"/>
    <w:rsid w:val="00417454"/>
    <w:rsid w:val="00417982"/>
    <w:rsid w:val="00421B48"/>
    <w:rsid w:val="00423191"/>
    <w:rsid w:val="00424DBD"/>
    <w:rsid w:val="00426155"/>
    <w:rsid w:val="00431C89"/>
    <w:rsid w:val="00432A03"/>
    <w:rsid w:val="004348F5"/>
    <w:rsid w:val="004360CA"/>
    <w:rsid w:val="00436725"/>
    <w:rsid w:val="00436830"/>
    <w:rsid w:val="00441808"/>
    <w:rsid w:val="004423AB"/>
    <w:rsid w:val="004425D1"/>
    <w:rsid w:val="0044283D"/>
    <w:rsid w:val="0044360C"/>
    <w:rsid w:val="00444368"/>
    <w:rsid w:val="00447931"/>
    <w:rsid w:val="00452E86"/>
    <w:rsid w:val="00456BC1"/>
    <w:rsid w:val="00464374"/>
    <w:rsid w:val="00467FD2"/>
    <w:rsid w:val="00473BB4"/>
    <w:rsid w:val="00476BF0"/>
    <w:rsid w:val="00485C5B"/>
    <w:rsid w:val="00487EBB"/>
    <w:rsid w:val="00491220"/>
    <w:rsid w:val="00491545"/>
    <w:rsid w:val="00491859"/>
    <w:rsid w:val="0049608C"/>
    <w:rsid w:val="004A01AA"/>
    <w:rsid w:val="004A0372"/>
    <w:rsid w:val="004A1A1D"/>
    <w:rsid w:val="004A23D1"/>
    <w:rsid w:val="004A24A7"/>
    <w:rsid w:val="004A4F9A"/>
    <w:rsid w:val="004A6018"/>
    <w:rsid w:val="004A702E"/>
    <w:rsid w:val="004B0209"/>
    <w:rsid w:val="004B07D6"/>
    <w:rsid w:val="004B0D0D"/>
    <w:rsid w:val="004B2976"/>
    <w:rsid w:val="004C209C"/>
    <w:rsid w:val="004C3EA6"/>
    <w:rsid w:val="004C6248"/>
    <w:rsid w:val="004C6B85"/>
    <w:rsid w:val="004C7938"/>
    <w:rsid w:val="004D1E39"/>
    <w:rsid w:val="004D2618"/>
    <w:rsid w:val="004D3979"/>
    <w:rsid w:val="004E0F59"/>
    <w:rsid w:val="004E179C"/>
    <w:rsid w:val="004E1F41"/>
    <w:rsid w:val="004E3B04"/>
    <w:rsid w:val="004E530E"/>
    <w:rsid w:val="004E5329"/>
    <w:rsid w:val="004E5C78"/>
    <w:rsid w:val="004F09C6"/>
    <w:rsid w:val="004F2842"/>
    <w:rsid w:val="004F31EB"/>
    <w:rsid w:val="004F3645"/>
    <w:rsid w:val="004F3C33"/>
    <w:rsid w:val="004F5776"/>
    <w:rsid w:val="004F7DCA"/>
    <w:rsid w:val="00500570"/>
    <w:rsid w:val="00502C5D"/>
    <w:rsid w:val="00510C5A"/>
    <w:rsid w:val="00510EEA"/>
    <w:rsid w:val="005111F0"/>
    <w:rsid w:val="00513E20"/>
    <w:rsid w:val="00516B2C"/>
    <w:rsid w:val="00516C45"/>
    <w:rsid w:val="00520730"/>
    <w:rsid w:val="0052246D"/>
    <w:rsid w:val="0053512D"/>
    <w:rsid w:val="005402B1"/>
    <w:rsid w:val="00540DFF"/>
    <w:rsid w:val="00545D4B"/>
    <w:rsid w:val="005478B9"/>
    <w:rsid w:val="0055143E"/>
    <w:rsid w:val="0055603F"/>
    <w:rsid w:val="005566FF"/>
    <w:rsid w:val="00557322"/>
    <w:rsid w:val="00557E4C"/>
    <w:rsid w:val="00560E66"/>
    <w:rsid w:val="00561290"/>
    <w:rsid w:val="005616A3"/>
    <w:rsid w:val="0056212A"/>
    <w:rsid w:val="00563EBE"/>
    <w:rsid w:val="005655BB"/>
    <w:rsid w:val="0056668D"/>
    <w:rsid w:val="0056721A"/>
    <w:rsid w:val="00567DB5"/>
    <w:rsid w:val="00567E82"/>
    <w:rsid w:val="00572DB6"/>
    <w:rsid w:val="005739C8"/>
    <w:rsid w:val="00576B3F"/>
    <w:rsid w:val="005772A9"/>
    <w:rsid w:val="0058052E"/>
    <w:rsid w:val="00581A89"/>
    <w:rsid w:val="0058349E"/>
    <w:rsid w:val="00585285"/>
    <w:rsid w:val="00587254"/>
    <w:rsid w:val="005875B9"/>
    <w:rsid w:val="0059164D"/>
    <w:rsid w:val="00592951"/>
    <w:rsid w:val="00594468"/>
    <w:rsid w:val="00595EFF"/>
    <w:rsid w:val="00596962"/>
    <w:rsid w:val="005969FB"/>
    <w:rsid w:val="005A1DB3"/>
    <w:rsid w:val="005A4196"/>
    <w:rsid w:val="005A431C"/>
    <w:rsid w:val="005A52C7"/>
    <w:rsid w:val="005A6CEA"/>
    <w:rsid w:val="005B2142"/>
    <w:rsid w:val="005B2AB5"/>
    <w:rsid w:val="005B2C4E"/>
    <w:rsid w:val="005B6077"/>
    <w:rsid w:val="005B6CEE"/>
    <w:rsid w:val="005C1296"/>
    <w:rsid w:val="005C24D0"/>
    <w:rsid w:val="005C3F4C"/>
    <w:rsid w:val="005C4BC9"/>
    <w:rsid w:val="005C6AA9"/>
    <w:rsid w:val="005D14E9"/>
    <w:rsid w:val="005D22E5"/>
    <w:rsid w:val="005D4557"/>
    <w:rsid w:val="005E4E7C"/>
    <w:rsid w:val="005E55B8"/>
    <w:rsid w:val="005E69D0"/>
    <w:rsid w:val="005F3968"/>
    <w:rsid w:val="005F4B5B"/>
    <w:rsid w:val="005F602A"/>
    <w:rsid w:val="005F7088"/>
    <w:rsid w:val="00600F73"/>
    <w:rsid w:val="00602898"/>
    <w:rsid w:val="0060338D"/>
    <w:rsid w:val="00603DB1"/>
    <w:rsid w:val="00604983"/>
    <w:rsid w:val="00607731"/>
    <w:rsid w:val="00611B4E"/>
    <w:rsid w:val="00611C3E"/>
    <w:rsid w:val="00617D0B"/>
    <w:rsid w:val="006201C5"/>
    <w:rsid w:val="006210E4"/>
    <w:rsid w:val="00621A9E"/>
    <w:rsid w:val="00625024"/>
    <w:rsid w:val="006251A5"/>
    <w:rsid w:val="0062555C"/>
    <w:rsid w:val="00625928"/>
    <w:rsid w:val="00627EEA"/>
    <w:rsid w:val="00634059"/>
    <w:rsid w:val="00634AC5"/>
    <w:rsid w:val="006365CD"/>
    <w:rsid w:val="00637977"/>
    <w:rsid w:val="0064000A"/>
    <w:rsid w:val="00642347"/>
    <w:rsid w:val="00642F9E"/>
    <w:rsid w:val="006438D6"/>
    <w:rsid w:val="0064718B"/>
    <w:rsid w:val="006503EF"/>
    <w:rsid w:val="00651816"/>
    <w:rsid w:val="00651993"/>
    <w:rsid w:val="00652F02"/>
    <w:rsid w:val="006533FA"/>
    <w:rsid w:val="006556BC"/>
    <w:rsid w:val="00657E54"/>
    <w:rsid w:val="00661000"/>
    <w:rsid w:val="00662A22"/>
    <w:rsid w:val="00662D55"/>
    <w:rsid w:val="00663868"/>
    <w:rsid w:val="0066535C"/>
    <w:rsid w:val="0066649F"/>
    <w:rsid w:val="00666847"/>
    <w:rsid w:val="00667081"/>
    <w:rsid w:val="0067534A"/>
    <w:rsid w:val="00677B93"/>
    <w:rsid w:val="00680DAA"/>
    <w:rsid w:val="006825CB"/>
    <w:rsid w:val="00682BF1"/>
    <w:rsid w:val="006873A3"/>
    <w:rsid w:val="00690C78"/>
    <w:rsid w:val="00692E2E"/>
    <w:rsid w:val="00696175"/>
    <w:rsid w:val="006A0EE2"/>
    <w:rsid w:val="006A1D12"/>
    <w:rsid w:val="006A3B53"/>
    <w:rsid w:val="006A463C"/>
    <w:rsid w:val="006A4DB1"/>
    <w:rsid w:val="006A63C7"/>
    <w:rsid w:val="006A7A3B"/>
    <w:rsid w:val="006B10D1"/>
    <w:rsid w:val="006B34D9"/>
    <w:rsid w:val="006B36E7"/>
    <w:rsid w:val="006B6C86"/>
    <w:rsid w:val="006C3535"/>
    <w:rsid w:val="006C504E"/>
    <w:rsid w:val="006C59BF"/>
    <w:rsid w:val="006C70AC"/>
    <w:rsid w:val="006D1B89"/>
    <w:rsid w:val="006D61D7"/>
    <w:rsid w:val="006E101A"/>
    <w:rsid w:val="006E4286"/>
    <w:rsid w:val="006E54A2"/>
    <w:rsid w:val="006E6578"/>
    <w:rsid w:val="006E6AAF"/>
    <w:rsid w:val="006F0500"/>
    <w:rsid w:val="006F0FF9"/>
    <w:rsid w:val="006F1364"/>
    <w:rsid w:val="006F2E62"/>
    <w:rsid w:val="006F2F87"/>
    <w:rsid w:val="006F2FD8"/>
    <w:rsid w:val="006F69BF"/>
    <w:rsid w:val="007044D8"/>
    <w:rsid w:val="00706205"/>
    <w:rsid w:val="00710FB9"/>
    <w:rsid w:val="007111FA"/>
    <w:rsid w:val="00714ACD"/>
    <w:rsid w:val="0072093F"/>
    <w:rsid w:val="007216CB"/>
    <w:rsid w:val="0072216A"/>
    <w:rsid w:val="007227FF"/>
    <w:rsid w:val="00723A8E"/>
    <w:rsid w:val="0072643C"/>
    <w:rsid w:val="0073035C"/>
    <w:rsid w:val="007306E4"/>
    <w:rsid w:val="00730CB2"/>
    <w:rsid w:val="00731F87"/>
    <w:rsid w:val="00737B14"/>
    <w:rsid w:val="00740640"/>
    <w:rsid w:val="00740D02"/>
    <w:rsid w:val="007424C6"/>
    <w:rsid w:val="00743DF1"/>
    <w:rsid w:val="007464DD"/>
    <w:rsid w:val="0074778B"/>
    <w:rsid w:val="00750F25"/>
    <w:rsid w:val="00753739"/>
    <w:rsid w:val="00755CA3"/>
    <w:rsid w:val="00756055"/>
    <w:rsid w:val="00757DB3"/>
    <w:rsid w:val="00760BA6"/>
    <w:rsid w:val="00761AC7"/>
    <w:rsid w:val="0076349C"/>
    <w:rsid w:val="00763505"/>
    <w:rsid w:val="00764110"/>
    <w:rsid w:val="007648F9"/>
    <w:rsid w:val="007672D2"/>
    <w:rsid w:val="00770411"/>
    <w:rsid w:val="00771429"/>
    <w:rsid w:val="007714D8"/>
    <w:rsid w:val="00771D4D"/>
    <w:rsid w:val="00772519"/>
    <w:rsid w:val="007730B9"/>
    <w:rsid w:val="00775AED"/>
    <w:rsid w:val="00776816"/>
    <w:rsid w:val="00781259"/>
    <w:rsid w:val="0078574A"/>
    <w:rsid w:val="00786B2B"/>
    <w:rsid w:val="007904C5"/>
    <w:rsid w:val="00793AED"/>
    <w:rsid w:val="00796603"/>
    <w:rsid w:val="00797166"/>
    <w:rsid w:val="00797FBC"/>
    <w:rsid w:val="007A1E2C"/>
    <w:rsid w:val="007A2D85"/>
    <w:rsid w:val="007A32DF"/>
    <w:rsid w:val="007A4834"/>
    <w:rsid w:val="007A6DAC"/>
    <w:rsid w:val="007A7426"/>
    <w:rsid w:val="007B7C38"/>
    <w:rsid w:val="007C04CE"/>
    <w:rsid w:val="007C0D02"/>
    <w:rsid w:val="007C3669"/>
    <w:rsid w:val="007C6EBF"/>
    <w:rsid w:val="007C7667"/>
    <w:rsid w:val="007D0C80"/>
    <w:rsid w:val="007D3003"/>
    <w:rsid w:val="007D7CDB"/>
    <w:rsid w:val="007D7DD0"/>
    <w:rsid w:val="007E1373"/>
    <w:rsid w:val="007E302E"/>
    <w:rsid w:val="007E3907"/>
    <w:rsid w:val="007E61FE"/>
    <w:rsid w:val="007E67E6"/>
    <w:rsid w:val="007E78CE"/>
    <w:rsid w:val="007F2D63"/>
    <w:rsid w:val="007F318B"/>
    <w:rsid w:val="007F3F33"/>
    <w:rsid w:val="007F624F"/>
    <w:rsid w:val="007F62C7"/>
    <w:rsid w:val="007F6D61"/>
    <w:rsid w:val="0080527B"/>
    <w:rsid w:val="00806E15"/>
    <w:rsid w:val="0080724E"/>
    <w:rsid w:val="00813887"/>
    <w:rsid w:val="00813B6F"/>
    <w:rsid w:val="00814712"/>
    <w:rsid w:val="00815501"/>
    <w:rsid w:val="00825F55"/>
    <w:rsid w:val="00825FF9"/>
    <w:rsid w:val="008279CC"/>
    <w:rsid w:val="0083289C"/>
    <w:rsid w:val="008331EC"/>
    <w:rsid w:val="00834888"/>
    <w:rsid w:val="0083749D"/>
    <w:rsid w:val="00840FF4"/>
    <w:rsid w:val="00843170"/>
    <w:rsid w:val="0084579E"/>
    <w:rsid w:val="00846388"/>
    <w:rsid w:val="00851B31"/>
    <w:rsid w:val="00852E40"/>
    <w:rsid w:val="0085333B"/>
    <w:rsid w:val="0085357E"/>
    <w:rsid w:val="00854730"/>
    <w:rsid w:val="00854D07"/>
    <w:rsid w:val="00860A31"/>
    <w:rsid w:val="008618DA"/>
    <w:rsid w:val="008629B5"/>
    <w:rsid w:val="008638B9"/>
    <w:rsid w:val="008657EF"/>
    <w:rsid w:val="00865C65"/>
    <w:rsid w:val="00866137"/>
    <w:rsid w:val="008678B3"/>
    <w:rsid w:val="0087002B"/>
    <w:rsid w:val="00872E70"/>
    <w:rsid w:val="00875206"/>
    <w:rsid w:val="008758A3"/>
    <w:rsid w:val="00877012"/>
    <w:rsid w:val="00877085"/>
    <w:rsid w:val="00884682"/>
    <w:rsid w:val="00885A5C"/>
    <w:rsid w:val="00885F0E"/>
    <w:rsid w:val="00886F55"/>
    <w:rsid w:val="00887116"/>
    <w:rsid w:val="008872F1"/>
    <w:rsid w:val="008874BC"/>
    <w:rsid w:val="00894519"/>
    <w:rsid w:val="00894EC5"/>
    <w:rsid w:val="008960CE"/>
    <w:rsid w:val="008A1F53"/>
    <w:rsid w:val="008A22EC"/>
    <w:rsid w:val="008A3AC1"/>
    <w:rsid w:val="008A3BF6"/>
    <w:rsid w:val="008A50A2"/>
    <w:rsid w:val="008A6C9C"/>
    <w:rsid w:val="008A74F4"/>
    <w:rsid w:val="008A7961"/>
    <w:rsid w:val="008B07BB"/>
    <w:rsid w:val="008B23FD"/>
    <w:rsid w:val="008B34ED"/>
    <w:rsid w:val="008B392E"/>
    <w:rsid w:val="008B4CB0"/>
    <w:rsid w:val="008B670C"/>
    <w:rsid w:val="008B70A9"/>
    <w:rsid w:val="008C26B6"/>
    <w:rsid w:val="008C339B"/>
    <w:rsid w:val="008C482E"/>
    <w:rsid w:val="008C7560"/>
    <w:rsid w:val="008D1A59"/>
    <w:rsid w:val="008D5427"/>
    <w:rsid w:val="008D5A84"/>
    <w:rsid w:val="008D5B65"/>
    <w:rsid w:val="008E0BA4"/>
    <w:rsid w:val="008E202D"/>
    <w:rsid w:val="008E2D5A"/>
    <w:rsid w:val="008E3344"/>
    <w:rsid w:val="008E34D5"/>
    <w:rsid w:val="008E3DDD"/>
    <w:rsid w:val="008F2100"/>
    <w:rsid w:val="008F2EDE"/>
    <w:rsid w:val="008F49F0"/>
    <w:rsid w:val="008F4BC0"/>
    <w:rsid w:val="008F50D8"/>
    <w:rsid w:val="008F57ED"/>
    <w:rsid w:val="008F7BB5"/>
    <w:rsid w:val="009013E2"/>
    <w:rsid w:val="00902AFA"/>
    <w:rsid w:val="00902C05"/>
    <w:rsid w:val="00905348"/>
    <w:rsid w:val="009104A4"/>
    <w:rsid w:val="00912C52"/>
    <w:rsid w:val="00914E80"/>
    <w:rsid w:val="009159D7"/>
    <w:rsid w:val="0091746F"/>
    <w:rsid w:val="00920A26"/>
    <w:rsid w:val="00921DC0"/>
    <w:rsid w:val="00923CE8"/>
    <w:rsid w:val="00926DD7"/>
    <w:rsid w:val="00927282"/>
    <w:rsid w:val="00934B39"/>
    <w:rsid w:val="00940A23"/>
    <w:rsid w:val="0094369F"/>
    <w:rsid w:val="00945F1B"/>
    <w:rsid w:val="00947674"/>
    <w:rsid w:val="00952170"/>
    <w:rsid w:val="009547FA"/>
    <w:rsid w:val="009549CC"/>
    <w:rsid w:val="00954C38"/>
    <w:rsid w:val="00956689"/>
    <w:rsid w:val="00961C72"/>
    <w:rsid w:val="0096463A"/>
    <w:rsid w:val="00966235"/>
    <w:rsid w:val="00967ECA"/>
    <w:rsid w:val="009707B5"/>
    <w:rsid w:val="0097363A"/>
    <w:rsid w:val="00973949"/>
    <w:rsid w:val="0097578D"/>
    <w:rsid w:val="009767C9"/>
    <w:rsid w:val="00980F27"/>
    <w:rsid w:val="00983A2A"/>
    <w:rsid w:val="009867D9"/>
    <w:rsid w:val="00986DE1"/>
    <w:rsid w:val="009908D2"/>
    <w:rsid w:val="00990E1A"/>
    <w:rsid w:val="009914C9"/>
    <w:rsid w:val="0099191D"/>
    <w:rsid w:val="009A1B79"/>
    <w:rsid w:val="009A2776"/>
    <w:rsid w:val="009A2EBC"/>
    <w:rsid w:val="009A3E1A"/>
    <w:rsid w:val="009A4D34"/>
    <w:rsid w:val="009A525E"/>
    <w:rsid w:val="009A5E41"/>
    <w:rsid w:val="009A77CF"/>
    <w:rsid w:val="009B105A"/>
    <w:rsid w:val="009C14F4"/>
    <w:rsid w:val="009C18B7"/>
    <w:rsid w:val="009C26C8"/>
    <w:rsid w:val="009C317E"/>
    <w:rsid w:val="009C3EE0"/>
    <w:rsid w:val="009C5F85"/>
    <w:rsid w:val="009C64AE"/>
    <w:rsid w:val="009C65A2"/>
    <w:rsid w:val="009C717B"/>
    <w:rsid w:val="009C7359"/>
    <w:rsid w:val="009D4368"/>
    <w:rsid w:val="009D4BD7"/>
    <w:rsid w:val="009E0C22"/>
    <w:rsid w:val="009E12D5"/>
    <w:rsid w:val="009E1B1C"/>
    <w:rsid w:val="009E29EF"/>
    <w:rsid w:val="009E2DE2"/>
    <w:rsid w:val="009E359E"/>
    <w:rsid w:val="009E3D13"/>
    <w:rsid w:val="009E4B84"/>
    <w:rsid w:val="009E765B"/>
    <w:rsid w:val="009F0337"/>
    <w:rsid w:val="009F0CB9"/>
    <w:rsid w:val="009F29EB"/>
    <w:rsid w:val="00A005D1"/>
    <w:rsid w:val="00A0078D"/>
    <w:rsid w:val="00A00E23"/>
    <w:rsid w:val="00A047AA"/>
    <w:rsid w:val="00A05921"/>
    <w:rsid w:val="00A07160"/>
    <w:rsid w:val="00A11229"/>
    <w:rsid w:val="00A11628"/>
    <w:rsid w:val="00A11E38"/>
    <w:rsid w:val="00A1442E"/>
    <w:rsid w:val="00A2516C"/>
    <w:rsid w:val="00A27C0E"/>
    <w:rsid w:val="00A3135F"/>
    <w:rsid w:val="00A32246"/>
    <w:rsid w:val="00A3402D"/>
    <w:rsid w:val="00A42B13"/>
    <w:rsid w:val="00A42DCA"/>
    <w:rsid w:val="00A46630"/>
    <w:rsid w:val="00A47439"/>
    <w:rsid w:val="00A475AB"/>
    <w:rsid w:val="00A567FB"/>
    <w:rsid w:val="00A61170"/>
    <w:rsid w:val="00A614CE"/>
    <w:rsid w:val="00A66566"/>
    <w:rsid w:val="00A7166E"/>
    <w:rsid w:val="00A735C6"/>
    <w:rsid w:val="00A7378D"/>
    <w:rsid w:val="00A745CB"/>
    <w:rsid w:val="00A753D8"/>
    <w:rsid w:val="00A75CEB"/>
    <w:rsid w:val="00A776AE"/>
    <w:rsid w:val="00A80F6D"/>
    <w:rsid w:val="00A81CD4"/>
    <w:rsid w:val="00A85DA7"/>
    <w:rsid w:val="00A90953"/>
    <w:rsid w:val="00A92786"/>
    <w:rsid w:val="00A9427D"/>
    <w:rsid w:val="00A97C2A"/>
    <w:rsid w:val="00AA0461"/>
    <w:rsid w:val="00AA0464"/>
    <w:rsid w:val="00AA11EB"/>
    <w:rsid w:val="00AA5D9C"/>
    <w:rsid w:val="00AA6DFD"/>
    <w:rsid w:val="00AA7AB2"/>
    <w:rsid w:val="00AB0F5B"/>
    <w:rsid w:val="00AB392A"/>
    <w:rsid w:val="00AB3A20"/>
    <w:rsid w:val="00AB49B8"/>
    <w:rsid w:val="00AB5292"/>
    <w:rsid w:val="00AB73A8"/>
    <w:rsid w:val="00AB7FA5"/>
    <w:rsid w:val="00AC2E18"/>
    <w:rsid w:val="00AC519A"/>
    <w:rsid w:val="00AC748E"/>
    <w:rsid w:val="00AD0100"/>
    <w:rsid w:val="00AD1D5A"/>
    <w:rsid w:val="00AD3274"/>
    <w:rsid w:val="00AD5209"/>
    <w:rsid w:val="00AD59B4"/>
    <w:rsid w:val="00AD617B"/>
    <w:rsid w:val="00AE54F6"/>
    <w:rsid w:val="00AE5CBE"/>
    <w:rsid w:val="00AE7791"/>
    <w:rsid w:val="00AF0A23"/>
    <w:rsid w:val="00AF2CF0"/>
    <w:rsid w:val="00AF33B3"/>
    <w:rsid w:val="00AF3C22"/>
    <w:rsid w:val="00AF486E"/>
    <w:rsid w:val="00B00BE7"/>
    <w:rsid w:val="00B03C03"/>
    <w:rsid w:val="00B03CD3"/>
    <w:rsid w:val="00B03E93"/>
    <w:rsid w:val="00B0631D"/>
    <w:rsid w:val="00B117D7"/>
    <w:rsid w:val="00B12F90"/>
    <w:rsid w:val="00B13398"/>
    <w:rsid w:val="00B14A6C"/>
    <w:rsid w:val="00B15A79"/>
    <w:rsid w:val="00B16671"/>
    <w:rsid w:val="00B176F3"/>
    <w:rsid w:val="00B21F52"/>
    <w:rsid w:val="00B24679"/>
    <w:rsid w:val="00B253F3"/>
    <w:rsid w:val="00B25D9F"/>
    <w:rsid w:val="00B27F3C"/>
    <w:rsid w:val="00B31134"/>
    <w:rsid w:val="00B34F6A"/>
    <w:rsid w:val="00B3635D"/>
    <w:rsid w:val="00B373A7"/>
    <w:rsid w:val="00B40BEF"/>
    <w:rsid w:val="00B418B5"/>
    <w:rsid w:val="00B43BF0"/>
    <w:rsid w:val="00B43CD4"/>
    <w:rsid w:val="00B469B7"/>
    <w:rsid w:val="00B470F2"/>
    <w:rsid w:val="00B47E24"/>
    <w:rsid w:val="00B51727"/>
    <w:rsid w:val="00B524C8"/>
    <w:rsid w:val="00B52EAB"/>
    <w:rsid w:val="00B539B9"/>
    <w:rsid w:val="00B54753"/>
    <w:rsid w:val="00B5758F"/>
    <w:rsid w:val="00B60455"/>
    <w:rsid w:val="00B624B8"/>
    <w:rsid w:val="00B64069"/>
    <w:rsid w:val="00B65CC6"/>
    <w:rsid w:val="00B67EFF"/>
    <w:rsid w:val="00B70FD1"/>
    <w:rsid w:val="00B726C7"/>
    <w:rsid w:val="00B72889"/>
    <w:rsid w:val="00B72A44"/>
    <w:rsid w:val="00B72CE7"/>
    <w:rsid w:val="00B72E4B"/>
    <w:rsid w:val="00B774CF"/>
    <w:rsid w:val="00B77EC4"/>
    <w:rsid w:val="00B77FE8"/>
    <w:rsid w:val="00B80AD5"/>
    <w:rsid w:val="00B8290F"/>
    <w:rsid w:val="00B842D8"/>
    <w:rsid w:val="00B853EF"/>
    <w:rsid w:val="00B860C3"/>
    <w:rsid w:val="00B86BC3"/>
    <w:rsid w:val="00B90671"/>
    <w:rsid w:val="00B90B6E"/>
    <w:rsid w:val="00B91E38"/>
    <w:rsid w:val="00B92400"/>
    <w:rsid w:val="00B96A9E"/>
    <w:rsid w:val="00B96B7C"/>
    <w:rsid w:val="00B9707D"/>
    <w:rsid w:val="00BA2213"/>
    <w:rsid w:val="00BA4EFF"/>
    <w:rsid w:val="00BA5160"/>
    <w:rsid w:val="00BA7F3E"/>
    <w:rsid w:val="00BB5B6D"/>
    <w:rsid w:val="00BB5B87"/>
    <w:rsid w:val="00BB6D96"/>
    <w:rsid w:val="00BC2EEC"/>
    <w:rsid w:val="00BC35DC"/>
    <w:rsid w:val="00BC67AA"/>
    <w:rsid w:val="00BC7899"/>
    <w:rsid w:val="00BD2369"/>
    <w:rsid w:val="00BD371F"/>
    <w:rsid w:val="00BD41A1"/>
    <w:rsid w:val="00BD5240"/>
    <w:rsid w:val="00BD5BB9"/>
    <w:rsid w:val="00BD6A4D"/>
    <w:rsid w:val="00BE4883"/>
    <w:rsid w:val="00BE7C39"/>
    <w:rsid w:val="00BF09BB"/>
    <w:rsid w:val="00BF2297"/>
    <w:rsid w:val="00BF65CB"/>
    <w:rsid w:val="00C053E5"/>
    <w:rsid w:val="00C05B8D"/>
    <w:rsid w:val="00C0777B"/>
    <w:rsid w:val="00C07BF1"/>
    <w:rsid w:val="00C11059"/>
    <w:rsid w:val="00C11773"/>
    <w:rsid w:val="00C1491E"/>
    <w:rsid w:val="00C174A4"/>
    <w:rsid w:val="00C203FB"/>
    <w:rsid w:val="00C214F6"/>
    <w:rsid w:val="00C226D9"/>
    <w:rsid w:val="00C23B98"/>
    <w:rsid w:val="00C24582"/>
    <w:rsid w:val="00C24E1E"/>
    <w:rsid w:val="00C2645D"/>
    <w:rsid w:val="00C27B6D"/>
    <w:rsid w:val="00C3028C"/>
    <w:rsid w:val="00C3119C"/>
    <w:rsid w:val="00C311DA"/>
    <w:rsid w:val="00C315D6"/>
    <w:rsid w:val="00C3384C"/>
    <w:rsid w:val="00C402D8"/>
    <w:rsid w:val="00C4031C"/>
    <w:rsid w:val="00C40AC8"/>
    <w:rsid w:val="00C41BE9"/>
    <w:rsid w:val="00C43278"/>
    <w:rsid w:val="00C43DB5"/>
    <w:rsid w:val="00C44CDF"/>
    <w:rsid w:val="00C514A7"/>
    <w:rsid w:val="00C5290A"/>
    <w:rsid w:val="00C53542"/>
    <w:rsid w:val="00C706FF"/>
    <w:rsid w:val="00C74CE8"/>
    <w:rsid w:val="00C76E93"/>
    <w:rsid w:val="00C76E99"/>
    <w:rsid w:val="00C8383A"/>
    <w:rsid w:val="00C90657"/>
    <w:rsid w:val="00C93EB8"/>
    <w:rsid w:val="00C9536A"/>
    <w:rsid w:val="00CA1AC9"/>
    <w:rsid w:val="00CA2F34"/>
    <w:rsid w:val="00CA5E5C"/>
    <w:rsid w:val="00CA621C"/>
    <w:rsid w:val="00CB5412"/>
    <w:rsid w:val="00CB57C9"/>
    <w:rsid w:val="00CB735E"/>
    <w:rsid w:val="00CC06B0"/>
    <w:rsid w:val="00CD2F21"/>
    <w:rsid w:val="00CD605D"/>
    <w:rsid w:val="00CD6ADB"/>
    <w:rsid w:val="00CD6D98"/>
    <w:rsid w:val="00CD7705"/>
    <w:rsid w:val="00CD7E92"/>
    <w:rsid w:val="00CE62A3"/>
    <w:rsid w:val="00CE7860"/>
    <w:rsid w:val="00CF023C"/>
    <w:rsid w:val="00CF05BC"/>
    <w:rsid w:val="00CF0B8B"/>
    <w:rsid w:val="00D03706"/>
    <w:rsid w:val="00D048B7"/>
    <w:rsid w:val="00D1184D"/>
    <w:rsid w:val="00D1262C"/>
    <w:rsid w:val="00D13C27"/>
    <w:rsid w:val="00D14DB9"/>
    <w:rsid w:val="00D202CF"/>
    <w:rsid w:val="00D22246"/>
    <w:rsid w:val="00D22D2F"/>
    <w:rsid w:val="00D27DE4"/>
    <w:rsid w:val="00D3004E"/>
    <w:rsid w:val="00D35C86"/>
    <w:rsid w:val="00D36106"/>
    <w:rsid w:val="00D37D4A"/>
    <w:rsid w:val="00D40B17"/>
    <w:rsid w:val="00D41345"/>
    <w:rsid w:val="00D42526"/>
    <w:rsid w:val="00D4497C"/>
    <w:rsid w:val="00D5198A"/>
    <w:rsid w:val="00D51B1D"/>
    <w:rsid w:val="00D520B4"/>
    <w:rsid w:val="00D5225E"/>
    <w:rsid w:val="00D524B9"/>
    <w:rsid w:val="00D525E3"/>
    <w:rsid w:val="00D531DA"/>
    <w:rsid w:val="00D54540"/>
    <w:rsid w:val="00D5627D"/>
    <w:rsid w:val="00D57C42"/>
    <w:rsid w:val="00D62988"/>
    <w:rsid w:val="00D70E13"/>
    <w:rsid w:val="00D726A2"/>
    <w:rsid w:val="00D73E6D"/>
    <w:rsid w:val="00D75611"/>
    <w:rsid w:val="00D7579D"/>
    <w:rsid w:val="00D771D2"/>
    <w:rsid w:val="00D776C9"/>
    <w:rsid w:val="00D845E0"/>
    <w:rsid w:val="00D8544B"/>
    <w:rsid w:val="00D878E1"/>
    <w:rsid w:val="00D87D2D"/>
    <w:rsid w:val="00D905C4"/>
    <w:rsid w:val="00D9132A"/>
    <w:rsid w:val="00D92012"/>
    <w:rsid w:val="00D935CB"/>
    <w:rsid w:val="00D95A8A"/>
    <w:rsid w:val="00D95CA0"/>
    <w:rsid w:val="00D97460"/>
    <w:rsid w:val="00D97B5A"/>
    <w:rsid w:val="00DA0057"/>
    <w:rsid w:val="00DA2896"/>
    <w:rsid w:val="00DA377F"/>
    <w:rsid w:val="00DA57CE"/>
    <w:rsid w:val="00DA71C3"/>
    <w:rsid w:val="00DA7659"/>
    <w:rsid w:val="00DB1BC0"/>
    <w:rsid w:val="00DB2B70"/>
    <w:rsid w:val="00DB3B49"/>
    <w:rsid w:val="00DB5FA0"/>
    <w:rsid w:val="00DB73CD"/>
    <w:rsid w:val="00DB7EDC"/>
    <w:rsid w:val="00DC0A3E"/>
    <w:rsid w:val="00DC4140"/>
    <w:rsid w:val="00DC5B4A"/>
    <w:rsid w:val="00DC7831"/>
    <w:rsid w:val="00DC7B9C"/>
    <w:rsid w:val="00DD02B6"/>
    <w:rsid w:val="00DD2D59"/>
    <w:rsid w:val="00DD3D48"/>
    <w:rsid w:val="00DD5742"/>
    <w:rsid w:val="00DD598B"/>
    <w:rsid w:val="00DD5EE2"/>
    <w:rsid w:val="00DD7A3F"/>
    <w:rsid w:val="00DE44BB"/>
    <w:rsid w:val="00DE4ED2"/>
    <w:rsid w:val="00DE738F"/>
    <w:rsid w:val="00DF0B5C"/>
    <w:rsid w:val="00DF1B2F"/>
    <w:rsid w:val="00DF27AE"/>
    <w:rsid w:val="00DF2A76"/>
    <w:rsid w:val="00DF3CAF"/>
    <w:rsid w:val="00DF4260"/>
    <w:rsid w:val="00DF4B6D"/>
    <w:rsid w:val="00DF578E"/>
    <w:rsid w:val="00DF5B17"/>
    <w:rsid w:val="00DF719C"/>
    <w:rsid w:val="00E009AD"/>
    <w:rsid w:val="00E0143F"/>
    <w:rsid w:val="00E01E32"/>
    <w:rsid w:val="00E041C2"/>
    <w:rsid w:val="00E042CD"/>
    <w:rsid w:val="00E04E09"/>
    <w:rsid w:val="00E1031F"/>
    <w:rsid w:val="00E1094E"/>
    <w:rsid w:val="00E1260C"/>
    <w:rsid w:val="00E13A6F"/>
    <w:rsid w:val="00E14A0C"/>
    <w:rsid w:val="00E14BB5"/>
    <w:rsid w:val="00E14F4C"/>
    <w:rsid w:val="00E1751F"/>
    <w:rsid w:val="00E23F6A"/>
    <w:rsid w:val="00E25091"/>
    <w:rsid w:val="00E267C4"/>
    <w:rsid w:val="00E33E9E"/>
    <w:rsid w:val="00E34309"/>
    <w:rsid w:val="00E354F4"/>
    <w:rsid w:val="00E357E5"/>
    <w:rsid w:val="00E36090"/>
    <w:rsid w:val="00E36D06"/>
    <w:rsid w:val="00E422A2"/>
    <w:rsid w:val="00E44E2C"/>
    <w:rsid w:val="00E46200"/>
    <w:rsid w:val="00E46348"/>
    <w:rsid w:val="00E475D1"/>
    <w:rsid w:val="00E47B3B"/>
    <w:rsid w:val="00E501F0"/>
    <w:rsid w:val="00E51C7E"/>
    <w:rsid w:val="00E526D7"/>
    <w:rsid w:val="00E5560B"/>
    <w:rsid w:val="00E558D7"/>
    <w:rsid w:val="00E60025"/>
    <w:rsid w:val="00E6005A"/>
    <w:rsid w:val="00E60267"/>
    <w:rsid w:val="00E60A10"/>
    <w:rsid w:val="00E61FC7"/>
    <w:rsid w:val="00E63138"/>
    <w:rsid w:val="00E637F3"/>
    <w:rsid w:val="00E63CFD"/>
    <w:rsid w:val="00E63E9E"/>
    <w:rsid w:val="00E71DC0"/>
    <w:rsid w:val="00E72782"/>
    <w:rsid w:val="00E73B88"/>
    <w:rsid w:val="00E800E7"/>
    <w:rsid w:val="00E81000"/>
    <w:rsid w:val="00E82448"/>
    <w:rsid w:val="00E83FB8"/>
    <w:rsid w:val="00E843A8"/>
    <w:rsid w:val="00E84429"/>
    <w:rsid w:val="00E902CC"/>
    <w:rsid w:val="00E90910"/>
    <w:rsid w:val="00E97A9C"/>
    <w:rsid w:val="00EA4024"/>
    <w:rsid w:val="00EA4B1F"/>
    <w:rsid w:val="00EA6D26"/>
    <w:rsid w:val="00EB0304"/>
    <w:rsid w:val="00EB0CA3"/>
    <w:rsid w:val="00EB5525"/>
    <w:rsid w:val="00EB6582"/>
    <w:rsid w:val="00EB67B5"/>
    <w:rsid w:val="00EB6B76"/>
    <w:rsid w:val="00EC0CD3"/>
    <w:rsid w:val="00EC0F7A"/>
    <w:rsid w:val="00EC3665"/>
    <w:rsid w:val="00EC55B7"/>
    <w:rsid w:val="00EC5B7C"/>
    <w:rsid w:val="00EC5BF7"/>
    <w:rsid w:val="00EC796D"/>
    <w:rsid w:val="00ED2D79"/>
    <w:rsid w:val="00ED5645"/>
    <w:rsid w:val="00ED64E4"/>
    <w:rsid w:val="00ED6957"/>
    <w:rsid w:val="00EE05C4"/>
    <w:rsid w:val="00EE4AFA"/>
    <w:rsid w:val="00EE6840"/>
    <w:rsid w:val="00EE7000"/>
    <w:rsid w:val="00EE7895"/>
    <w:rsid w:val="00EF18C1"/>
    <w:rsid w:val="00EF5273"/>
    <w:rsid w:val="00EF6BC6"/>
    <w:rsid w:val="00F02A17"/>
    <w:rsid w:val="00F03854"/>
    <w:rsid w:val="00F051E0"/>
    <w:rsid w:val="00F05829"/>
    <w:rsid w:val="00F05DD8"/>
    <w:rsid w:val="00F103F9"/>
    <w:rsid w:val="00F10A08"/>
    <w:rsid w:val="00F10FD5"/>
    <w:rsid w:val="00F11715"/>
    <w:rsid w:val="00F12359"/>
    <w:rsid w:val="00F1271D"/>
    <w:rsid w:val="00F1300D"/>
    <w:rsid w:val="00F17B15"/>
    <w:rsid w:val="00F2449B"/>
    <w:rsid w:val="00F25270"/>
    <w:rsid w:val="00F25306"/>
    <w:rsid w:val="00F25E6E"/>
    <w:rsid w:val="00F30157"/>
    <w:rsid w:val="00F30F56"/>
    <w:rsid w:val="00F31C30"/>
    <w:rsid w:val="00F32082"/>
    <w:rsid w:val="00F34524"/>
    <w:rsid w:val="00F42B37"/>
    <w:rsid w:val="00F43816"/>
    <w:rsid w:val="00F43993"/>
    <w:rsid w:val="00F44245"/>
    <w:rsid w:val="00F47C78"/>
    <w:rsid w:val="00F5014C"/>
    <w:rsid w:val="00F50FAC"/>
    <w:rsid w:val="00F52661"/>
    <w:rsid w:val="00F534A9"/>
    <w:rsid w:val="00F547F7"/>
    <w:rsid w:val="00F642F0"/>
    <w:rsid w:val="00F6575E"/>
    <w:rsid w:val="00F71114"/>
    <w:rsid w:val="00F71ADB"/>
    <w:rsid w:val="00F71B22"/>
    <w:rsid w:val="00F72461"/>
    <w:rsid w:val="00F73DC3"/>
    <w:rsid w:val="00F74258"/>
    <w:rsid w:val="00F76A22"/>
    <w:rsid w:val="00F831D1"/>
    <w:rsid w:val="00F85974"/>
    <w:rsid w:val="00F86D7B"/>
    <w:rsid w:val="00F90E05"/>
    <w:rsid w:val="00F9105E"/>
    <w:rsid w:val="00F93F06"/>
    <w:rsid w:val="00F94E33"/>
    <w:rsid w:val="00F94F61"/>
    <w:rsid w:val="00F9568D"/>
    <w:rsid w:val="00F95DE1"/>
    <w:rsid w:val="00F96018"/>
    <w:rsid w:val="00FA0034"/>
    <w:rsid w:val="00FA0701"/>
    <w:rsid w:val="00FA2A65"/>
    <w:rsid w:val="00FA4182"/>
    <w:rsid w:val="00FA44CB"/>
    <w:rsid w:val="00FB24D2"/>
    <w:rsid w:val="00FB25F3"/>
    <w:rsid w:val="00FB2DEC"/>
    <w:rsid w:val="00FB5BA5"/>
    <w:rsid w:val="00FB5BF1"/>
    <w:rsid w:val="00FB639B"/>
    <w:rsid w:val="00FB6B5D"/>
    <w:rsid w:val="00FB6DF7"/>
    <w:rsid w:val="00FB76BF"/>
    <w:rsid w:val="00FC12F9"/>
    <w:rsid w:val="00FC33B2"/>
    <w:rsid w:val="00FC3A89"/>
    <w:rsid w:val="00FC3AC8"/>
    <w:rsid w:val="00FC4154"/>
    <w:rsid w:val="00FD202C"/>
    <w:rsid w:val="00FD2526"/>
    <w:rsid w:val="00FD28A2"/>
    <w:rsid w:val="00FD40F4"/>
    <w:rsid w:val="00FD42A2"/>
    <w:rsid w:val="00FD50E2"/>
    <w:rsid w:val="00FD63AD"/>
    <w:rsid w:val="00FD70BE"/>
    <w:rsid w:val="00FE0011"/>
    <w:rsid w:val="00FE3A06"/>
    <w:rsid w:val="00FE3CE8"/>
    <w:rsid w:val="00FE6165"/>
    <w:rsid w:val="00FE62DA"/>
    <w:rsid w:val="00FF088C"/>
    <w:rsid w:val="00FF28EC"/>
    <w:rsid w:val="00FF2BAB"/>
    <w:rsid w:val="00FF5451"/>
    <w:rsid w:val="00FF5DBE"/>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F6045AF"/>
  <w15:docId w15:val="{6BAEAF67-CB92-4127-B234-4C247667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uiPriority w:val="99"/>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uiPriority w:val="99"/>
    <w:locked/>
    <w:rsid w:val="00C315D6"/>
    <w:rPr>
      <w:rFonts w:cs="Times New Roman"/>
      <w:b/>
      <w:kern w:val="44"/>
      <w:sz w:val="44"/>
    </w:rPr>
  </w:style>
  <w:style w:type="character" w:customStyle="1" w:styleId="20">
    <w:name w:val="标题 2 字符"/>
    <w:link w:val="2"/>
    <w:uiPriority w:val="99"/>
    <w:locked/>
    <w:rsid w:val="00C315D6"/>
    <w:rPr>
      <w:rFonts w:ascii="Arial" w:eastAsia="黑体" w:hAnsi="Arial" w:cs="Times New Roman"/>
      <w:b/>
      <w:bCs/>
      <w:kern w:val="2"/>
      <w:sz w:val="32"/>
      <w:szCs w:val="32"/>
    </w:rPr>
  </w:style>
  <w:style w:type="character" w:customStyle="1" w:styleId="30">
    <w:name w:val="标题 3 字符"/>
    <w:link w:val="3"/>
    <w:locked/>
    <w:rsid w:val="00C315D6"/>
    <w:rPr>
      <w:rFonts w:cs="Times New Roman"/>
      <w:b/>
      <w:bCs/>
      <w:kern w:val="2"/>
      <w:sz w:val="32"/>
      <w:szCs w:val="32"/>
    </w:rPr>
  </w:style>
  <w:style w:type="paragraph" w:styleId="a3">
    <w:name w:val="annotation text"/>
    <w:basedOn w:val="a"/>
    <w:link w:val="a4"/>
    <w:uiPriority w:val="99"/>
    <w:semiHidden/>
    <w:rsid w:val="00CA1AC9"/>
    <w:pPr>
      <w:jc w:val="left"/>
    </w:pPr>
  </w:style>
  <w:style w:type="character" w:customStyle="1" w:styleId="a4">
    <w:name w:val="批注文字 字符"/>
    <w:link w:val="a3"/>
    <w:uiPriority w:val="99"/>
    <w:semiHidden/>
    <w:locked/>
    <w:rsid w:val="00CA1AC9"/>
    <w:rPr>
      <w:rFonts w:cs="Times New Roman"/>
      <w:kern w:val="2"/>
      <w:sz w:val="24"/>
      <w:szCs w:val="24"/>
    </w:rPr>
  </w:style>
  <w:style w:type="paragraph" w:styleId="a5">
    <w:name w:val="annotation subject"/>
    <w:basedOn w:val="a3"/>
    <w:next w:val="a3"/>
    <w:link w:val="a6"/>
    <w:uiPriority w:val="99"/>
    <w:semiHidden/>
    <w:rsid w:val="00CA1AC9"/>
    <w:rPr>
      <w:b/>
      <w:bCs/>
    </w:rPr>
  </w:style>
  <w:style w:type="character" w:customStyle="1" w:styleId="a6">
    <w:name w:val="批注主题 字符"/>
    <w:link w:val="a5"/>
    <w:uiPriority w:val="99"/>
    <w:semiHidden/>
    <w:locked/>
    <w:rsid w:val="00CA1AC9"/>
    <w:rPr>
      <w:rFonts w:cs="Times New Roman"/>
      <w:b/>
      <w:bCs/>
      <w:kern w:val="2"/>
      <w:sz w:val="24"/>
      <w:szCs w:val="24"/>
    </w:rPr>
  </w:style>
  <w:style w:type="paragraph" w:styleId="a7">
    <w:name w:val="Closing"/>
    <w:basedOn w:val="a"/>
    <w:link w:val="a8"/>
    <w:uiPriority w:val="99"/>
    <w:rsid w:val="00CA1AC9"/>
    <w:pPr>
      <w:ind w:leftChars="2100" w:left="100"/>
    </w:pPr>
    <w:rPr>
      <w:rFonts w:ascii="宋体"/>
      <w:sz w:val="24"/>
    </w:rPr>
  </w:style>
  <w:style w:type="character" w:customStyle="1" w:styleId="a8">
    <w:name w:val="结束语 字符"/>
    <w:link w:val="a7"/>
    <w:uiPriority w:val="99"/>
    <w:semiHidden/>
    <w:locked/>
    <w:rsid w:val="0066535C"/>
    <w:rPr>
      <w:rFonts w:cs="Times New Roman"/>
      <w:sz w:val="24"/>
      <w:szCs w:val="24"/>
    </w:rPr>
  </w:style>
  <w:style w:type="paragraph" w:styleId="a9">
    <w:name w:val="Plain Text"/>
    <w:basedOn w:val="a"/>
    <w:link w:val="aa"/>
    <w:uiPriority w:val="99"/>
    <w:rsid w:val="00CA1AC9"/>
    <w:pPr>
      <w:widowControl/>
      <w:adjustRightInd w:val="0"/>
      <w:snapToGrid w:val="0"/>
      <w:ind w:firstLineChars="200" w:firstLine="200"/>
      <w:jc w:val="left"/>
    </w:pPr>
    <w:rPr>
      <w:rFonts w:ascii="宋体" w:eastAsia="微软雅黑" w:hAnsi="Courier New" w:cs="Courier New"/>
      <w:kern w:val="0"/>
      <w:sz w:val="22"/>
      <w:szCs w:val="21"/>
    </w:rPr>
  </w:style>
  <w:style w:type="character" w:customStyle="1" w:styleId="aa">
    <w:name w:val="纯文本 字符"/>
    <w:link w:val="a9"/>
    <w:uiPriority w:val="99"/>
    <w:locked/>
    <w:rsid w:val="00CA1AC9"/>
    <w:rPr>
      <w:rFonts w:ascii="宋体" w:eastAsia="微软雅黑" w:hAnsi="Courier New" w:cs="Courier New"/>
      <w:sz w:val="21"/>
      <w:szCs w:val="21"/>
    </w:rPr>
  </w:style>
  <w:style w:type="paragraph" w:styleId="ab">
    <w:name w:val="Balloon Text"/>
    <w:basedOn w:val="a"/>
    <w:link w:val="ac"/>
    <w:uiPriority w:val="99"/>
    <w:rsid w:val="00CA1AC9"/>
    <w:rPr>
      <w:sz w:val="18"/>
      <w:szCs w:val="18"/>
    </w:rPr>
  </w:style>
  <w:style w:type="character" w:customStyle="1" w:styleId="ac">
    <w:name w:val="批注框文本 字符"/>
    <w:link w:val="ab"/>
    <w:uiPriority w:val="99"/>
    <w:locked/>
    <w:rsid w:val="00C315D6"/>
    <w:rPr>
      <w:rFonts w:cs="Times New Roman"/>
      <w:kern w:val="2"/>
      <w:sz w:val="18"/>
      <w:szCs w:val="18"/>
    </w:rPr>
  </w:style>
  <w:style w:type="paragraph" w:styleId="ad">
    <w:name w:val="footer"/>
    <w:basedOn w:val="a"/>
    <w:link w:val="ae"/>
    <w:uiPriority w:val="99"/>
    <w:rsid w:val="00CA1AC9"/>
    <w:pPr>
      <w:tabs>
        <w:tab w:val="center" w:pos="4153"/>
        <w:tab w:val="right" w:pos="8306"/>
      </w:tabs>
      <w:snapToGrid w:val="0"/>
      <w:jc w:val="left"/>
    </w:pPr>
    <w:rPr>
      <w:sz w:val="18"/>
      <w:szCs w:val="18"/>
    </w:rPr>
  </w:style>
  <w:style w:type="character" w:customStyle="1" w:styleId="ae">
    <w:name w:val="页脚 字符"/>
    <w:link w:val="ad"/>
    <w:uiPriority w:val="99"/>
    <w:locked/>
    <w:rsid w:val="00CA1AC9"/>
    <w:rPr>
      <w:rFonts w:cs="Times New Roman"/>
      <w:kern w:val="2"/>
      <w:sz w:val="18"/>
    </w:rPr>
  </w:style>
  <w:style w:type="paragraph" w:styleId="af">
    <w:name w:val="header"/>
    <w:basedOn w:val="a"/>
    <w:link w:val="af0"/>
    <w:uiPriority w:val="99"/>
    <w:rsid w:val="00CA1AC9"/>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locked/>
    <w:rsid w:val="00CA1AC9"/>
    <w:rPr>
      <w:rFonts w:cs="Times New Roman"/>
      <w:kern w:val="2"/>
      <w:sz w:val="18"/>
    </w:rPr>
  </w:style>
  <w:style w:type="character" w:styleId="af1">
    <w:name w:val="Hyperlink"/>
    <w:uiPriority w:val="99"/>
    <w:rsid w:val="00CA1AC9"/>
    <w:rPr>
      <w:rFonts w:cs="Times New Roman"/>
      <w:color w:val="0000FF"/>
      <w:u w:val="single"/>
    </w:rPr>
  </w:style>
  <w:style w:type="character" w:styleId="af2">
    <w:name w:val="annotation reference"/>
    <w:uiPriority w:val="99"/>
    <w:semiHidden/>
    <w:rsid w:val="00CA1AC9"/>
    <w:rPr>
      <w:rFonts w:cs="Times New Roman"/>
      <w:sz w:val="21"/>
      <w:szCs w:val="21"/>
    </w:rPr>
  </w:style>
  <w:style w:type="table" w:styleId="af3">
    <w:name w:val="Table Grid"/>
    <w:basedOn w:val="a1"/>
    <w:uiPriority w:val="99"/>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uiPriority w:val="99"/>
    <w:rsid w:val="00CA1AC9"/>
    <w:pPr>
      <w:widowControl/>
      <w:jc w:val="left"/>
    </w:pPr>
    <w:rPr>
      <w:rFonts w:ascii="宋体" w:eastAsia="微软雅黑" w:hAnsi="Courier New"/>
      <w:kern w:val="0"/>
      <w:sz w:val="20"/>
      <w:szCs w:val="21"/>
    </w:rPr>
  </w:style>
  <w:style w:type="paragraph" w:customStyle="1" w:styleId="100">
    <w:name w:val="1_0"/>
    <w:basedOn w:val="a"/>
    <w:next w:val="10"/>
    <w:uiPriority w:val="99"/>
    <w:rsid w:val="00CA1AC9"/>
    <w:rPr>
      <w:rFonts w:ascii="宋体" w:hAnsi="Courier New"/>
      <w:szCs w:val="22"/>
    </w:rPr>
  </w:style>
  <w:style w:type="paragraph" w:customStyle="1" w:styleId="12">
    <w:name w:val="无间隔1"/>
    <w:uiPriority w:val="99"/>
    <w:rsid w:val="00CA1AC9"/>
    <w:pPr>
      <w:adjustRightInd w:val="0"/>
      <w:snapToGrid w:val="0"/>
    </w:pPr>
    <w:rPr>
      <w:rFonts w:ascii="Tahoma" w:eastAsia="微软雅黑" w:hAnsi="Tahoma"/>
      <w:sz w:val="22"/>
      <w:szCs w:val="22"/>
    </w:rPr>
  </w:style>
  <w:style w:type="character" w:customStyle="1" w:styleId="apple-style-span">
    <w:name w:val="apple-style-span"/>
    <w:uiPriority w:val="99"/>
    <w:rsid w:val="00CA1AC9"/>
    <w:rPr>
      <w:rFonts w:cs="Times New Roman"/>
    </w:rPr>
  </w:style>
  <w:style w:type="character" w:customStyle="1" w:styleId="style141">
    <w:name w:val="style141"/>
    <w:uiPriority w:val="99"/>
    <w:rsid w:val="00CA1AC9"/>
    <w:rPr>
      <w:rFonts w:ascii="宋体" w:eastAsia="宋体" w:hAnsi="宋体"/>
      <w:sz w:val="18"/>
    </w:rPr>
  </w:style>
  <w:style w:type="paragraph" w:styleId="af4">
    <w:name w:val="List Paragraph"/>
    <w:basedOn w:val="a"/>
    <w:uiPriority w:val="99"/>
    <w:qFormat/>
    <w:rsid w:val="00444368"/>
    <w:pPr>
      <w:ind w:firstLineChars="200" w:firstLine="420"/>
    </w:pPr>
  </w:style>
  <w:style w:type="paragraph" w:styleId="af5">
    <w:name w:val="Body Text Indent"/>
    <w:basedOn w:val="a"/>
    <w:link w:val="af6"/>
    <w:uiPriority w:val="99"/>
    <w:rsid w:val="00516B2C"/>
    <w:pPr>
      <w:spacing w:after="120"/>
      <w:ind w:leftChars="200" w:left="420"/>
    </w:pPr>
    <w:rPr>
      <w:rFonts w:ascii="Calibri" w:hAnsi="Calibri"/>
      <w:szCs w:val="22"/>
    </w:rPr>
  </w:style>
  <w:style w:type="character" w:customStyle="1" w:styleId="af6">
    <w:name w:val="正文文本缩进 字符"/>
    <w:link w:val="af5"/>
    <w:uiPriority w:val="99"/>
    <w:locked/>
    <w:rsid w:val="00516B2C"/>
    <w:rPr>
      <w:rFonts w:ascii="Calibri" w:hAnsi="Calibri" w:cs="Times New Roman"/>
      <w:kern w:val="2"/>
      <w:sz w:val="22"/>
      <w:szCs w:val="22"/>
    </w:rPr>
  </w:style>
  <w:style w:type="paragraph" w:customStyle="1" w:styleId="p18">
    <w:name w:val="p18"/>
    <w:basedOn w:val="a"/>
    <w:uiPriority w:val="99"/>
    <w:rsid w:val="003815F6"/>
    <w:pPr>
      <w:widowControl/>
      <w:adjustRightInd w:val="0"/>
      <w:spacing w:line="312" w:lineRule="atLeast"/>
    </w:pPr>
    <w:rPr>
      <w:rFonts w:ascii="宋体" w:hAnsi="宋体" w:cs="宋体"/>
      <w:kern w:val="0"/>
      <w:sz w:val="24"/>
    </w:rPr>
  </w:style>
  <w:style w:type="paragraph" w:styleId="af7">
    <w:name w:val="Body Text"/>
    <w:basedOn w:val="a"/>
    <w:link w:val="af8"/>
    <w:uiPriority w:val="99"/>
    <w:semiHidden/>
    <w:rsid w:val="00302720"/>
    <w:pPr>
      <w:spacing w:after="120"/>
    </w:pPr>
  </w:style>
  <w:style w:type="character" w:customStyle="1" w:styleId="af8">
    <w:name w:val="正文文本 字符"/>
    <w:link w:val="af7"/>
    <w:uiPriority w:val="99"/>
    <w:semiHidden/>
    <w:locked/>
    <w:rsid w:val="00302720"/>
    <w:rPr>
      <w:rFonts w:cs="Times New Roman"/>
      <w:kern w:val="2"/>
      <w:sz w:val="24"/>
      <w:szCs w:val="24"/>
    </w:rPr>
  </w:style>
  <w:style w:type="character" w:customStyle="1" w:styleId="13">
    <w:name w:val="标题 1 字符"/>
    <w:uiPriority w:val="99"/>
    <w:rsid w:val="00C315D6"/>
    <w:rPr>
      <w:rFonts w:cs="Times New Roman"/>
      <w:b/>
      <w:bCs/>
      <w:kern w:val="44"/>
      <w:sz w:val="44"/>
      <w:szCs w:val="44"/>
    </w:rPr>
  </w:style>
  <w:style w:type="paragraph" w:styleId="af9">
    <w:name w:val="Normal (Web)"/>
    <w:basedOn w:val="a"/>
    <w:uiPriority w:val="99"/>
    <w:rsid w:val="00C315D6"/>
    <w:pPr>
      <w:widowControl/>
      <w:spacing w:before="100" w:beforeAutospacing="1" w:after="100" w:afterAutospacing="1"/>
      <w:jc w:val="left"/>
    </w:pPr>
    <w:rPr>
      <w:rFonts w:ascii="宋体" w:hAnsi="宋体" w:cs="宋体"/>
      <w:kern w:val="0"/>
      <w:sz w:val="24"/>
    </w:rPr>
  </w:style>
  <w:style w:type="character" w:styleId="afa">
    <w:name w:val="Strong"/>
    <w:uiPriority w:val="99"/>
    <w:qFormat/>
    <w:rsid w:val="00C315D6"/>
    <w:rPr>
      <w:rFonts w:cs="Times New Roman"/>
      <w:b/>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link w:val="HTML"/>
    <w:uiPriority w:val="99"/>
    <w:locked/>
    <w:rsid w:val="00C315D6"/>
    <w:rPr>
      <w:rFonts w:ascii="宋体" w:eastAsia="宋体" w:cs="宋体"/>
      <w:sz w:val="24"/>
      <w:szCs w:val="24"/>
    </w:rPr>
  </w:style>
  <w:style w:type="character" w:customStyle="1" w:styleId="Char">
    <w:name w:val="页眉 Char"/>
    <w:uiPriority w:val="99"/>
    <w:rsid w:val="00C315D6"/>
    <w:rPr>
      <w:kern w:val="2"/>
      <w:sz w:val="18"/>
    </w:rPr>
  </w:style>
  <w:style w:type="character" w:customStyle="1" w:styleId="Char0">
    <w:name w:val="页脚 Char"/>
    <w:uiPriority w:val="99"/>
    <w:rsid w:val="00C315D6"/>
    <w:rPr>
      <w:kern w:val="2"/>
      <w:sz w:val="18"/>
    </w:rPr>
  </w:style>
  <w:style w:type="character" w:styleId="afb">
    <w:name w:val="Emphasis"/>
    <w:qFormat/>
    <w:rsid w:val="00C315D6"/>
    <w:rPr>
      <w:rFonts w:cs="Times New Roman"/>
      <w:i/>
    </w:rPr>
  </w:style>
  <w:style w:type="paragraph" w:styleId="afc">
    <w:name w:val="endnote text"/>
    <w:basedOn w:val="a"/>
    <w:link w:val="afd"/>
    <w:uiPriority w:val="99"/>
    <w:semiHidden/>
    <w:rsid w:val="00C315D6"/>
    <w:pPr>
      <w:snapToGrid w:val="0"/>
      <w:jc w:val="left"/>
    </w:pPr>
  </w:style>
  <w:style w:type="character" w:customStyle="1" w:styleId="afd">
    <w:name w:val="尾注文本 字符"/>
    <w:link w:val="afc"/>
    <w:uiPriority w:val="99"/>
    <w:semiHidden/>
    <w:locked/>
    <w:rsid w:val="00C315D6"/>
    <w:rPr>
      <w:rFonts w:cs="Times New Roman"/>
      <w:kern w:val="2"/>
      <w:sz w:val="24"/>
      <w:szCs w:val="24"/>
    </w:rPr>
  </w:style>
  <w:style w:type="character" w:styleId="afe">
    <w:name w:val="endnote reference"/>
    <w:uiPriority w:val="99"/>
    <w:semiHidden/>
    <w:rsid w:val="00C315D6"/>
    <w:rPr>
      <w:rFonts w:cs="Times New Roman"/>
      <w:vertAlign w:val="superscript"/>
    </w:rPr>
  </w:style>
  <w:style w:type="paragraph" w:styleId="aff">
    <w:name w:val="Revision"/>
    <w:hidden/>
    <w:uiPriority w:val="99"/>
    <w:semiHidden/>
    <w:rsid w:val="005F708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841639">
      <w:bodyDiv w:val="1"/>
      <w:marLeft w:val="0"/>
      <w:marRight w:val="0"/>
      <w:marTop w:val="0"/>
      <w:marBottom w:val="0"/>
      <w:divBdr>
        <w:top w:val="none" w:sz="0" w:space="0" w:color="auto"/>
        <w:left w:val="none" w:sz="0" w:space="0" w:color="auto"/>
        <w:bottom w:val="none" w:sz="0" w:space="0" w:color="auto"/>
        <w:right w:val="none" w:sz="0" w:space="0" w:color="auto"/>
      </w:divBdr>
    </w:div>
    <w:div w:id="1120539843">
      <w:bodyDiv w:val="1"/>
      <w:marLeft w:val="0"/>
      <w:marRight w:val="0"/>
      <w:marTop w:val="0"/>
      <w:marBottom w:val="0"/>
      <w:divBdr>
        <w:top w:val="none" w:sz="0" w:space="0" w:color="auto"/>
        <w:left w:val="none" w:sz="0" w:space="0" w:color="auto"/>
        <w:bottom w:val="none" w:sz="0" w:space="0" w:color="auto"/>
        <w:right w:val="none" w:sz="0" w:space="0" w:color="auto"/>
      </w:divBdr>
    </w:div>
    <w:div w:id="1707951134">
      <w:marLeft w:val="0"/>
      <w:marRight w:val="0"/>
      <w:marTop w:val="0"/>
      <w:marBottom w:val="0"/>
      <w:divBdr>
        <w:top w:val="none" w:sz="0" w:space="0" w:color="auto"/>
        <w:left w:val="none" w:sz="0" w:space="0" w:color="auto"/>
        <w:bottom w:val="none" w:sz="0" w:space="0" w:color="auto"/>
        <w:right w:val="none" w:sz="0" w:space="0" w:color="auto"/>
      </w:divBdr>
    </w:div>
    <w:div w:id="1707951135">
      <w:marLeft w:val="0"/>
      <w:marRight w:val="0"/>
      <w:marTop w:val="0"/>
      <w:marBottom w:val="0"/>
      <w:divBdr>
        <w:top w:val="none" w:sz="0" w:space="0" w:color="auto"/>
        <w:left w:val="none" w:sz="0" w:space="0" w:color="auto"/>
        <w:bottom w:val="none" w:sz="0" w:space="0" w:color="auto"/>
        <w:right w:val="none" w:sz="0" w:space="0" w:color="auto"/>
      </w:divBdr>
    </w:div>
    <w:div w:id="1707951136">
      <w:marLeft w:val="0"/>
      <w:marRight w:val="0"/>
      <w:marTop w:val="0"/>
      <w:marBottom w:val="0"/>
      <w:divBdr>
        <w:top w:val="none" w:sz="0" w:space="0" w:color="auto"/>
        <w:left w:val="none" w:sz="0" w:space="0" w:color="auto"/>
        <w:bottom w:val="none" w:sz="0" w:space="0" w:color="auto"/>
        <w:right w:val="none" w:sz="0" w:space="0" w:color="auto"/>
      </w:divBdr>
    </w:div>
    <w:div w:id="1707951137">
      <w:marLeft w:val="0"/>
      <w:marRight w:val="0"/>
      <w:marTop w:val="0"/>
      <w:marBottom w:val="0"/>
      <w:divBdr>
        <w:top w:val="none" w:sz="0" w:space="0" w:color="auto"/>
        <w:left w:val="none" w:sz="0" w:space="0" w:color="auto"/>
        <w:bottom w:val="none" w:sz="0" w:space="0" w:color="auto"/>
        <w:right w:val="none" w:sz="0" w:space="0" w:color="auto"/>
      </w:divBdr>
    </w:div>
    <w:div w:id="1707951138">
      <w:marLeft w:val="0"/>
      <w:marRight w:val="0"/>
      <w:marTop w:val="0"/>
      <w:marBottom w:val="0"/>
      <w:divBdr>
        <w:top w:val="none" w:sz="0" w:space="0" w:color="auto"/>
        <w:left w:val="none" w:sz="0" w:space="0" w:color="auto"/>
        <w:bottom w:val="none" w:sz="0" w:space="0" w:color="auto"/>
        <w:right w:val="none" w:sz="0" w:space="0" w:color="auto"/>
      </w:divBdr>
    </w:div>
    <w:div w:id="1707951139">
      <w:marLeft w:val="0"/>
      <w:marRight w:val="0"/>
      <w:marTop w:val="0"/>
      <w:marBottom w:val="0"/>
      <w:divBdr>
        <w:top w:val="none" w:sz="0" w:space="0" w:color="auto"/>
        <w:left w:val="none" w:sz="0" w:space="0" w:color="auto"/>
        <w:bottom w:val="none" w:sz="0" w:space="0" w:color="auto"/>
        <w:right w:val="none" w:sz="0" w:space="0" w:color="auto"/>
      </w:divBdr>
    </w:div>
    <w:div w:id="1707951140">
      <w:marLeft w:val="0"/>
      <w:marRight w:val="0"/>
      <w:marTop w:val="0"/>
      <w:marBottom w:val="0"/>
      <w:divBdr>
        <w:top w:val="none" w:sz="0" w:space="0" w:color="auto"/>
        <w:left w:val="none" w:sz="0" w:space="0" w:color="auto"/>
        <w:bottom w:val="none" w:sz="0" w:space="0" w:color="auto"/>
        <w:right w:val="none" w:sz="0" w:space="0" w:color="auto"/>
      </w:divBdr>
    </w:div>
    <w:div w:id="1787964500">
      <w:bodyDiv w:val="1"/>
      <w:marLeft w:val="0"/>
      <w:marRight w:val="0"/>
      <w:marTop w:val="0"/>
      <w:marBottom w:val="0"/>
      <w:divBdr>
        <w:top w:val="none" w:sz="0" w:space="0" w:color="auto"/>
        <w:left w:val="none" w:sz="0" w:space="0" w:color="auto"/>
        <w:bottom w:val="none" w:sz="0" w:space="0" w:color="auto"/>
        <w:right w:val="none" w:sz="0" w:space="0" w:color="auto"/>
      </w:divBdr>
    </w:div>
    <w:div w:id="1847864715">
      <w:bodyDiv w:val="1"/>
      <w:marLeft w:val="0"/>
      <w:marRight w:val="0"/>
      <w:marTop w:val="0"/>
      <w:marBottom w:val="0"/>
      <w:divBdr>
        <w:top w:val="none" w:sz="0" w:space="0" w:color="auto"/>
        <w:left w:val="none" w:sz="0" w:space="0" w:color="auto"/>
        <w:bottom w:val="none" w:sz="0" w:space="0" w:color="auto"/>
        <w:right w:val="none" w:sz="0" w:space="0" w:color="auto"/>
      </w:divBdr>
    </w:div>
    <w:div w:id="1885363608">
      <w:bodyDiv w:val="1"/>
      <w:marLeft w:val="0"/>
      <w:marRight w:val="0"/>
      <w:marTop w:val="0"/>
      <w:marBottom w:val="0"/>
      <w:divBdr>
        <w:top w:val="none" w:sz="0" w:space="0" w:color="auto"/>
        <w:left w:val="none" w:sz="0" w:space="0" w:color="auto"/>
        <w:bottom w:val="none" w:sz="0" w:space="0" w:color="auto"/>
        <w:right w:val="none" w:sz="0" w:space="0" w:color="auto"/>
      </w:divBdr>
    </w:div>
    <w:div w:id="208070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1BD9D-462C-445F-B110-4274B34A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29</Pages>
  <Words>1980</Words>
  <Characters>11291</Characters>
  <Application>Microsoft Office Word</Application>
  <DocSecurity>0</DocSecurity>
  <Lines>94</Lines>
  <Paragraphs>26</Paragraphs>
  <ScaleCrop>false</ScaleCrop>
  <Company>aaa</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subject/>
  <dc:creator>abc</dc:creator>
  <cp:keywords/>
  <dc:description/>
  <cp:lastModifiedBy>廖焰伦</cp:lastModifiedBy>
  <cp:revision>4</cp:revision>
  <cp:lastPrinted>2011-11-29T08:47:00Z</cp:lastPrinted>
  <dcterms:created xsi:type="dcterms:W3CDTF">2023-08-31T03:49:00Z</dcterms:created>
  <dcterms:modified xsi:type="dcterms:W3CDTF">2023-08-31T04:00:00Z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